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DE051" w14:textId="00B77FDE" w:rsidR="00EB2A3C" w:rsidRDefault="6303A95D" w:rsidP="683DE1BC">
      <w:pPr>
        <w:spacing w:before="240" w:after="240"/>
        <w:rPr>
          <w:rFonts w:ascii="Aptos" w:eastAsia="Aptos" w:hAnsi="Aptos" w:cs="Aptos"/>
          <w:b/>
          <w:bCs/>
          <w:sz w:val="20"/>
          <w:szCs w:val="20"/>
        </w:rPr>
      </w:pPr>
      <w:r>
        <w:rPr>
          <w:noProof/>
        </w:rPr>
        <w:drawing>
          <wp:anchor distT="0" distB="0" distL="114300" distR="114300" simplePos="0" relativeHeight="251658241" behindDoc="0" locked="0" layoutInCell="1" allowOverlap="1" wp14:anchorId="0966A207" wp14:editId="5E266C0E">
            <wp:simplePos x="0" y="0"/>
            <wp:positionH relativeFrom="column">
              <wp:align>right</wp:align>
            </wp:positionH>
            <wp:positionV relativeFrom="paragraph">
              <wp:posOffset>0</wp:posOffset>
            </wp:positionV>
            <wp:extent cx="850551" cy="982533"/>
            <wp:effectExtent l="0" t="0" r="0" b="0"/>
            <wp:wrapSquare wrapText="bothSides"/>
            <wp:docPr id="13456214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21450" name=""/>
                    <pic:cNvPicPr/>
                  </pic:nvPicPr>
                  <pic:blipFill>
                    <a:blip r:embed="rId10">
                      <a:extLst>
                        <a:ext uri="{28A0092B-C50C-407E-A947-70E740481C1C}">
                          <a14:useLocalDpi xmlns:a14="http://schemas.microsoft.com/office/drawing/2010/main"/>
                        </a:ext>
                      </a:extLst>
                    </a:blip>
                    <a:stretch>
                      <a:fillRect/>
                    </a:stretch>
                  </pic:blipFill>
                  <pic:spPr>
                    <a:xfrm>
                      <a:off x="0" y="0"/>
                      <a:ext cx="850551" cy="982533"/>
                    </a:xfrm>
                    <a:prstGeom prst="rect">
                      <a:avLst/>
                    </a:prstGeom>
                  </pic:spPr>
                </pic:pic>
              </a:graphicData>
            </a:graphic>
            <wp14:sizeRelH relativeFrom="page">
              <wp14:pctWidth>0</wp14:pctWidth>
            </wp14:sizeRelH>
            <wp14:sizeRelV relativeFrom="page">
              <wp14:pctHeight>0</wp14:pctHeight>
            </wp14:sizeRelV>
          </wp:anchor>
        </w:drawing>
      </w:r>
      <w:r w:rsidR="00993FB2">
        <w:br/>
      </w:r>
      <w:r w:rsidRPr="683DE1BC">
        <w:rPr>
          <w:rFonts w:ascii="Aptos" w:eastAsia="Aptos" w:hAnsi="Aptos" w:cs="Aptos"/>
          <w:b/>
          <w:bCs/>
          <w:sz w:val="22"/>
          <w:szCs w:val="22"/>
        </w:rPr>
        <w:t xml:space="preserve">Aan de schoolleiding van </w:t>
      </w:r>
      <w:r w:rsidRPr="7E2F9866">
        <w:rPr>
          <w:rFonts w:ascii="Aptos" w:eastAsia="Aptos" w:hAnsi="Aptos" w:cs="Aptos"/>
          <w:b/>
          <w:bCs/>
          <w:sz w:val="22"/>
          <w:szCs w:val="22"/>
          <w:highlight w:val="yellow"/>
        </w:rPr>
        <w:t>[naam school]</w:t>
      </w:r>
      <w:r w:rsidRPr="683DE1BC">
        <w:rPr>
          <w:rFonts w:ascii="Aptos" w:eastAsia="Aptos" w:hAnsi="Aptos" w:cs="Aptos"/>
          <w:b/>
          <w:bCs/>
          <w:sz w:val="22"/>
          <w:szCs w:val="22"/>
        </w:rPr>
        <w:t>,</w:t>
      </w:r>
    </w:p>
    <w:p w14:paraId="79F36F25" w14:textId="547F6795" w:rsidR="00EB2A3C" w:rsidRDefault="6303A95D" w:rsidP="683DE1BC">
      <w:pPr>
        <w:spacing w:before="240" w:after="240"/>
        <w:rPr>
          <w:rFonts w:ascii="Aptos" w:eastAsia="Aptos" w:hAnsi="Aptos" w:cs="Aptos"/>
          <w:sz w:val="22"/>
          <w:szCs w:val="22"/>
        </w:rPr>
      </w:pPr>
      <w:r w:rsidRPr="4533584E">
        <w:rPr>
          <w:rFonts w:ascii="Aptos" w:eastAsia="Aptos" w:hAnsi="Aptos" w:cs="Aptos"/>
          <w:sz w:val="22"/>
          <w:szCs w:val="22"/>
        </w:rPr>
        <w:t xml:space="preserve">Betreft: Vrijstellingsverzoek voor deelname Cruyff Foundation Meiden Event  </w:t>
      </w:r>
      <w:r>
        <w:br/>
      </w:r>
    </w:p>
    <w:p w14:paraId="6E6FCEDE" w14:textId="318C61FD" w:rsidR="00EB2A3C" w:rsidRDefault="6303A95D" w:rsidP="683DE1BC">
      <w:pPr>
        <w:spacing w:before="240" w:after="240"/>
        <w:rPr>
          <w:rFonts w:ascii="Aptos" w:eastAsia="Aptos" w:hAnsi="Aptos" w:cs="Aptos"/>
          <w:sz w:val="20"/>
          <w:szCs w:val="20"/>
        </w:rPr>
      </w:pPr>
      <w:r w:rsidRPr="683DE1BC">
        <w:rPr>
          <w:rFonts w:ascii="Aptos" w:eastAsia="Aptos" w:hAnsi="Aptos" w:cs="Aptos"/>
          <w:sz w:val="22"/>
          <w:szCs w:val="22"/>
        </w:rPr>
        <w:t>Geachte heer/mevrouw,</w:t>
      </w:r>
    </w:p>
    <w:p w14:paraId="2DF17193" w14:textId="19B2F835" w:rsidR="00EB2A3C" w:rsidRDefault="6303A95D" w:rsidP="683DE1BC">
      <w:pPr>
        <w:shd w:val="clear" w:color="auto" w:fill="FFFFFF" w:themeFill="background1"/>
        <w:spacing w:after="0"/>
        <w:rPr>
          <w:rFonts w:ascii="Aptos" w:eastAsia="Aptos" w:hAnsi="Aptos" w:cs="Aptos"/>
          <w:sz w:val="20"/>
          <w:szCs w:val="20"/>
        </w:rPr>
      </w:pPr>
      <w:r w:rsidRPr="4533584E">
        <w:rPr>
          <w:rFonts w:ascii="Aptos" w:eastAsia="Aptos" w:hAnsi="Aptos" w:cs="Aptos"/>
          <w:sz w:val="22"/>
          <w:szCs w:val="22"/>
        </w:rPr>
        <w:t xml:space="preserve">Op </w:t>
      </w:r>
      <w:r w:rsidR="3594CD0B" w:rsidRPr="4533584E">
        <w:rPr>
          <w:rFonts w:ascii="Aptos" w:eastAsia="Aptos" w:hAnsi="Aptos" w:cs="Aptos"/>
          <w:sz w:val="22"/>
          <w:szCs w:val="22"/>
        </w:rPr>
        <w:t>vrij</w:t>
      </w:r>
      <w:r w:rsidRPr="4533584E">
        <w:rPr>
          <w:rFonts w:ascii="Aptos" w:eastAsia="Aptos" w:hAnsi="Aptos" w:cs="Aptos"/>
          <w:sz w:val="22"/>
          <w:szCs w:val="22"/>
        </w:rPr>
        <w:t>dag 1</w:t>
      </w:r>
      <w:r w:rsidR="00D56C4A">
        <w:rPr>
          <w:rFonts w:ascii="Aptos" w:eastAsia="Aptos" w:hAnsi="Aptos" w:cs="Aptos"/>
          <w:sz w:val="22"/>
          <w:szCs w:val="22"/>
        </w:rPr>
        <w:t xml:space="preserve">6 </w:t>
      </w:r>
      <w:r w:rsidRPr="4533584E">
        <w:rPr>
          <w:rFonts w:ascii="Aptos" w:eastAsia="Aptos" w:hAnsi="Aptos" w:cs="Aptos"/>
          <w:sz w:val="22"/>
          <w:szCs w:val="22"/>
        </w:rPr>
        <w:t>oktober 202</w:t>
      </w:r>
      <w:r w:rsidR="00D56C4A">
        <w:rPr>
          <w:rFonts w:ascii="Aptos" w:eastAsia="Aptos" w:hAnsi="Aptos" w:cs="Aptos"/>
          <w:sz w:val="22"/>
          <w:szCs w:val="22"/>
        </w:rPr>
        <w:t>6</w:t>
      </w:r>
      <w:r w:rsidRPr="4533584E">
        <w:rPr>
          <w:rFonts w:ascii="Aptos" w:eastAsia="Aptos" w:hAnsi="Aptos" w:cs="Aptos"/>
          <w:sz w:val="22"/>
          <w:szCs w:val="22"/>
        </w:rPr>
        <w:t xml:space="preserve"> organiseert de Johan Cruyff Foundation een </w:t>
      </w:r>
      <w:r w:rsidR="00A9521A" w:rsidRPr="4533584E">
        <w:rPr>
          <w:rFonts w:ascii="Aptos" w:eastAsia="Aptos" w:hAnsi="Aptos" w:cs="Aptos"/>
          <w:sz w:val="22"/>
          <w:szCs w:val="22"/>
        </w:rPr>
        <w:t xml:space="preserve">landelijk </w:t>
      </w:r>
      <w:r w:rsidRPr="4533584E">
        <w:rPr>
          <w:rFonts w:ascii="Aptos" w:eastAsia="Aptos" w:hAnsi="Aptos" w:cs="Aptos"/>
          <w:b/>
          <w:bCs/>
          <w:sz w:val="22"/>
          <w:szCs w:val="22"/>
        </w:rPr>
        <w:t>Meiden Event</w:t>
      </w:r>
      <w:r w:rsidRPr="4533584E">
        <w:rPr>
          <w:rFonts w:ascii="Aptos" w:eastAsia="Aptos" w:hAnsi="Aptos" w:cs="Aptos"/>
          <w:sz w:val="22"/>
          <w:szCs w:val="22"/>
        </w:rPr>
        <w:t xml:space="preserve"> op </w:t>
      </w:r>
      <w:r w:rsidR="00D56C4A">
        <w:rPr>
          <w:rFonts w:ascii="Aptos" w:eastAsia="Aptos" w:hAnsi="Aptos" w:cs="Aptos"/>
          <w:sz w:val="22"/>
          <w:szCs w:val="22"/>
        </w:rPr>
        <w:t>het</w:t>
      </w:r>
      <w:r w:rsidRPr="4533584E">
        <w:rPr>
          <w:rFonts w:ascii="Aptos" w:eastAsia="Aptos" w:hAnsi="Aptos" w:cs="Aptos"/>
          <w:sz w:val="22"/>
          <w:szCs w:val="22"/>
        </w:rPr>
        <w:t xml:space="preserve"> </w:t>
      </w:r>
      <w:r w:rsidR="00D56C4A">
        <w:rPr>
          <w:rFonts w:ascii="Aptos" w:eastAsia="Aptos" w:hAnsi="Aptos" w:cs="Aptos"/>
          <w:b/>
          <w:bCs/>
          <w:sz w:val="22"/>
          <w:szCs w:val="22"/>
        </w:rPr>
        <w:t>Friendship Sports Centre te Amsterdam</w:t>
      </w:r>
      <w:r w:rsidR="00D56C4A">
        <w:rPr>
          <w:rFonts w:ascii="Aptos" w:eastAsia="Aptos" w:hAnsi="Aptos" w:cs="Aptos"/>
          <w:sz w:val="22"/>
          <w:szCs w:val="22"/>
        </w:rPr>
        <w:t>. Dit organiseren wij s</w:t>
      </w:r>
      <w:r w:rsidRPr="4533584E">
        <w:rPr>
          <w:rFonts w:ascii="Aptos" w:eastAsia="Aptos" w:hAnsi="Aptos" w:cs="Aptos"/>
          <w:sz w:val="22"/>
          <w:szCs w:val="22"/>
        </w:rPr>
        <w:t>peciaal voor meiden die actief betrokken zijn bij een Cruyff Court in hun wijk. Wij nodigen hierbij een selecte groep uit om deze inspirerende dag bij te wonen</w:t>
      </w:r>
      <w:r w:rsidR="5B115903" w:rsidRPr="4533584E">
        <w:rPr>
          <w:rFonts w:ascii="Aptos" w:eastAsia="Aptos" w:hAnsi="Aptos" w:cs="Aptos"/>
          <w:sz w:val="22"/>
          <w:szCs w:val="22"/>
        </w:rPr>
        <w:t xml:space="preserve"> waarbij zij andere meiden uit heel Nederland ontmoeten</w:t>
      </w:r>
      <w:r w:rsidRPr="4533584E">
        <w:rPr>
          <w:rFonts w:eastAsiaTheme="minorEastAsia"/>
          <w:sz w:val="22"/>
          <w:szCs w:val="22"/>
        </w:rPr>
        <w:t>.</w:t>
      </w:r>
      <w:r w:rsidR="7132F499" w:rsidRPr="4533584E">
        <w:rPr>
          <w:rFonts w:eastAsiaTheme="minorEastAsia"/>
          <w:sz w:val="22"/>
          <w:szCs w:val="22"/>
        </w:rPr>
        <w:t xml:space="preserve"> </w:t>
      </w:r>
      <w:r w:rsidR="0A7D020C" w:rsidRPr="4533584E">
        <w:rPr>
          <w:rFonts w:eastAsiaTheme="minorEastAsia"/>
          <w:sz w:val="22"/>
          <w:szCs w:val="22"/>
        </w:rPr>
        <w:t xml:space="preserve"> </w:t>
      </w:r>
      <w:r>
        <w:br/>
      </w:r>
      <w:r>
        <w:br/>
      </w:r>
      <w:r w:rsidRPr="4533584E">
        <w:rPr>
          <w:rFonts w:ascii="Aptos" w:eastAsia="Aptos" w:hAnsi="Aptos" w:cs="Aptos"/>
          <w:sz w:val="22"/>
          <w:szCs w:val="22"/>
        </w:rPr>
        <w:t>De deelnemende meiden worden begeleid door onze Cruyff Foundation Coaches</w:t>
      </w:r>
      <w:r w:rsidR="006C6A50" w:rsidRPr="4533584E">
        <w:rPr>
          <w:rFonts w:ascii="Aptos" w:eastAsia="Aptos" w:hAnsi="Aptos" w:cs="Aptos"/>
          <w:sz w:val="22"/>
          <w:szCs w:val="22"/>
        </w:rPr>
        <w:t xml:space="preserve"> (lokale buurtsportcoaches of jongerenwerkers)</w:t>
      </w:r>
      <w:r w:rsidRPr="4533584E">
        <w:rPr>
          <w:rFonts w:ascii="Aptos" w:eastAsia="Aptos" w:hAnsi="Aptos" w:cs="Aptos"/>
          <w:sz w:val="22"/>
          <w:szCs w:val="22"/>
        </w:rPr>
        <w:t>. Het evenement staat volledig in het teken van sport, verbinding, persoonlijke ontwikkeling en empowerment. We willen hen op deze dag bedanken voor hun inzet én inspireren om zich verder te blijven ontwikkelen, zowel op als buiten het veld.</w:t>
      </w:r>
    </w:p>
    <w:p w14:paraId="22D156DC" w14:textId="0F12534D" w:rsidR="00EB2A3C" w:rsidRDefault="0E4992BF" w:rsidP="683DE1BC">
      <w:pPr>
        <w:spacing w:before="240" w:after="240"/>
        <w:rPr>
          <w:rFonts w:ascii="Aptos" w:eastAsia="Aptos" w:hAnsi="Aptos" w:cs="Aptos"/>
          <w:sz w:val="22"/>
          <w:szCs w:val="22"/>
        </w:rPr>
      </w:pPr>
      <w:r w:rsidRPr="4533584E">
        <w:rPr>
          <w:rFonts w:ascii="Aptos" w:eastAsia="Aptos" w:hAnsi="Aptos" w:cs="Aptos"/>
          <w:sz w:val="22"/>
          <w:szCs w:val="22"/>
        </w:rPr>
        <w:t>Uw leerling is geselecteerd en daarom</w:t>
      </w:r>
      <w:r w:rsidR="6303A95D" w:rsidRPr="4533584E">
        <w:rPr>
          <w:rFonts w:ascii="Aptos" w:eastAsia="Aptos" w:hAnsi="Aptos" w:cs="Aptos"/>
          <w:sz w:val="22"/>
          <w:szCs w:val="22"/>
        </w:rPr>
        <w:t xml:space="preserve"> v</w:t>
      </w:r>
      <w:r w:rsidR="4AC0C88E" w:rsidRPr="4533584E">
        <w:rPr>
          <w:rFonts w:ascii="Aptos" w:eastAsia="Aptos" w:hAnsi="Aptos" w:cs="Aptos"/>
          <w:sz w:val="22"/>
          <w:szCs w:val="22"/>
        </w:rPr>
        <w:t>ragen</w:t>
      </w:r>
      <w:r w:rsidR="286DCE2C" w:rsidRPr="4533584E">
        <w:rPr>
          <w:rFonts w:ascii="Aptos" w:eastAsia="Aptos" w:hAnsi="Aptos" w:cs="Aptos"/>
          <w:sz w:val="22"/>
          <w:szCs w:val="22"/>
        </w:rPr>
        <w:t xml:space="preserve"> wij</w:t>
      </w:r>
      <w:r w:rsidR="6303A95D" w:rsidRPr="4533584E">
        <w:rPr>
          <w:rFonts w:ascii="Aptos" w:eastAsia="Aptos" w:hAnsi="Aptos" w:cs="Aptos"/>
          <w:sz w:val="22"/>
          <w:szCs w:val="22"/>
        </w:rPr>
        <w:t xml:space="preserve"> u vriendelijk om </w:t>
      </w:r>
      <w:r w:rsidR="6303A95D" w:rsidRPr="4533584E">
        <w:rPr>
          <w:rFonts w:ascii="Aptos" w:eastAsia="Aptos" w:hAnsi="Aptos" w:cs="Aptos"/>
          <w:sz w:val="22"/>
          <w:szCs w:val="22"/>
          <w:highlight w:val="yellow"/>
        </w:rPr>
        <w:t>[naam leerling]</w:t>
      </w:r>
      <w:r w:rsidR="6303A95D" w:rsidRPr="4533584E">
        <w:rPr>
          <w:rFonts w:ascii="Aptos" w:eastAsia="Aptos" w:hAnsi="Aptos" w:cs="Aptos"/>
          <w:sz w:val="22"/>
          <w:szCs w:val="22"/>
        </w:rPr>
        <w:t xml:space="preserve"> op </w:t>
      </w:r>
      <w:r w:rsidR="11114700" w:rsidRPr="4533584E">
        <w:rPr>
          <w:rFonts w:ascii="Aptos" w:eastAsia="Aptos" w:hAnsi="Aptos" w:cs="Aptos"/>
          <w:sz w:val="22"/>
          <w:szCs w:val="22"/>
        </w:rPr>
        <w:t xml:space="preserve">vrijdag </w:t>
      </w:r>
      <w:r w:rsidR="6303A95D" w:rsidRPr="4533584E">
        <w:rPr>
          <w:rFonts w:ascii="Aptos" w:eastAsia="Aptos" w:hAnsi="Aptos" w:cs="Aptos"/>
          <w:sz w:val="22"/>
          <w:szCs w:val="22"/>
        </w:rPr>
        <w:t>1</w:t>
      </w:r>
      <w:r w:rsidR="00D56C4A">
        <w:rPr>
          <w:rFonts w:ascii="Aptos" w:eastAsia="Aptos" w:hAnsi="Aptos" w:cs="Aptos"/>
          <w:sz w:val="22"/>
          <w:szCs w:val="22"/>
        </w:rPr>
        <w:t>6</w:t>
      </w:r>
      <w:r w:rsidR="6303A95D" w:rsidRPr="4533584E">
        <w:rPr>
          <w:rFonts w:ascii="Aptos" w:eastAsia="Aptos" w:hAnsi="Aptos" w:cs="Aptos"/>
          <w:sz w:val="22"/>
          <w:szCs w:val="22"/>
        </w:rPr>
        <w:t xml:space="preserve"> oktober vrijstelling van school te verlenen, zodat zij deze unieke ervaring kan bijwonen. </w:t>
      </w:r>
      <w:r w:rsidR="30109610" w:rsidRPr="4533584E">
        <w:rPr>
          <w:rFonts w:ascii="Aptos" w:eastAsia="Aptos" w:hAnsi="Aptos" w:cs="Aptos"/>
          <w:sz w:val="22"/>
          <w:szCs w:val="22"/>
        </w:rPr>
        <w:t xml:space="preserve">De Cruyff Foundation </w:t>
      </w:r>
      <w:r w:rsidR="00D56C4A">
        <w:rPr>
          <w:rFonts w:ascii="Aptos" w:eastAsia="Aptos" w:hAnsi="Aptos" w:cs="Aptos"/>
          <w:sz w:val="22"/>
          <w:szCs w:val="22"/>
        </w:rPr>
        <w:t>met haar</w:t>
      </w:r>
      <w:r w:rsidR="30109610" w:rsidRPr="4533584E">
        <w:rPr>
          <w:rFonts w:ascii="Aptos" w:eastAsia="Aptos" w:hAnsi="Aptos" w:cs="Aptos"/>
          <w:sz w:val="22"/>
          <w:szCs w:val="22"/>
        </w:rPr>
        <w:t xml:space="preserve"> </w:t>
      </w:r>
      <w:r w:rsidR="00D56C4A">
        <w:rPr>
          <w:rFonts w:ascii="Aptos" w:eastAsia="Aptos" w:hAnsi="Aptos" w:cs="Aptos"/>
          <w:sz w:val="22"/>
          <w:szCs w:val="22"/>
        </w:rPr>
        <w:t>trainers en coaches</w:t>
      </w:r>
      <w:r w:rsidR="30109610" w:rsidRPr="4533584E">
        <w:rPr>
          <w:rFonts w:ascii="Aptos" w:eastAsia="Aptos" w:hAnsi="Aptos" w:cs="Aptos"/>
          <w:sz w:val="22"/>
          <w:szCs w:val="22"/>
        </w:rPr>
        <w:t xml:space="preserve"> zullen er een fantastische dag van maken en u</w:t>
      </w:r>
      <w:r w:rsidR="6303A95D" w:rsidRPr="4533584E">
        <w:rPr>
          <w:rFonts w:ascii="Aptos" w:eastAsia="Aptos" w:hAnsi="Aptos" w:cs="Aptos"/>
          <w:sz w:val="22"/>
          <w:szCs w:val="22"/>
        </w:rPr>
        <w:t xml:space="preserve">iteraard zorgen wij voor een veilige en begeleide dag, inclusief vervoer van en naar </w:t>
      </w:r>
      <w:r w:rsidR="00FB6C63">
        <w:rPr>
          <w:rFonts w:ascii="Aptos" w:eastAsia="Aptos" w:hAnsi="Aptos" w:cs="Aptos"/>
          <w:sz w:val="22"/>
          <w:szCs w:val="22"/>
        </w:rPr>
        <w:t>het Friendship Sports Centre (Amsterdam).</w:t>
      </w:r>
    </w:p>
    <w:p w14:paraId="14DC4CA2" w14:textId="64AE7F9B" w:rsidR="00EB2A3C" w:rsidRDefault="6303A95D" w:rsidP="683DE1BC">
      <w:pPr>
        <w:spacing w:before="240" w:after="240"/>
        <w:rPr>
          <w:rFonts w:ascii="Aptos" w:eastAsia="Aptos" w:hAnsi="Aptos" w:cs="Aptos"/>
          <w:sz w:val="20"/>
          <w:szCs w:val="20"/>
        </w:rPr>
      </w:pPr>
      <w:r w:rsidRPr="683DE1BC">
        <w:rPr>
          <w:rFonts w:ascii="Aptos" w:eastAsia="Aptos" w:hAnsi="Aptos" w:cs="Aptos"/>
          <w:sz w:val="22"/>
          <w:szCs w:val="22"/>
        </w:rPr>
        <w:t>Mocht u meer informatie wensen over het programma of begeleiding, dan kunt u contact met ons opnemen via onderstaand e-mailadres of telefoonnummer.</w:t>
      </w:r>
    </w:p>
    <w:p w14:paraId="5BB9D21D" w14:textId="50C4741C" w:rsidR="00EB2A3C" w:rsidRDefault="6303A95D" w:rsidP="683DE1BC">
      <w:pPr>
        <w:spacing w:before="240" w:after="240"/>
        <w:rPr>
          <w:rFonts w:ascii="Aptos" w:eastAsia="Aptos" w:hAnsi="Aptos" w:cs="Aptos"/>
          <w:sz w:val="20"/>
          <w:szCs w:val="20"/>
        </w:rPr>
      </w:pPr>
      <w:r w:rsidRPr="683DE1BC">
        <w:rPr>
          <w:rFonts w:ascii="Aptos" w:eastAsia="Aptos" w:hAnsi="Aptos" w:cs="Aptos"/>
          <w:sz w:val="22"/>
          <w:szCs w:val="22"/>
        </w:rPr>
        <w:t>Bij voorbaat dank voor uw begrip en medewerking.</w:t>
      </w:r>
    </w:p>
    <w:p w14:paraId="374E6675" w14:textId="47CFCBAA" w:rsidR="00EB2A3C" w:rsidRDefault="6303A95D" w:rsidP="683DE1BC">
      <w:pPr>
        <w:spacing w:before="240" w:after="240"/>
      </w:pPr>
      <w:r w:rsidRPr="4D89398A">
        <w:rPr>
          <w:rFonts w:ascii="Aptos" w:eastAsia="Aptos" w:hAnsi="Aptos" w:cs="Aptos"/>
          <w:sz w:val="22"/>
          <w:szCs w:val="22"/>
        </w:rPr>
        <w:t>Met vriendelijke groet,</w:t>
      </w:r>
      <w:r>
        <w:br/>
      </w:r>
      <w:r>
        <w:br/>
      </w:r>
      <w:r w:rsidR="76FAA7C9" w:rsidRPr="4D89398A">
        <w:rPr>
          <w:rFonts w:ascii="Aptos" w:eastAsia="Aptos" w:hAnsi="Aptos" w:cs="Aptos"/>
          <w:sz w:val="22"/>
          <w:szCs w:val="22"/>
        </w:rPr>
        <w:t>Femke Akerboom</w:t>
      </w:r>
      <w:r>
        <w:br/>
      </w:r>
      <w:r w:rsidR="35183FE6" w:rsidRPr="4D89398A">
        <w:rPr>
          <w:rFonts w:ascii="Aptos" w:eastAsia="Aptos" w:hAnsi="Aptos" w:cs="Aptos"/>
        </w:rPr>
        <w:t xml:space="preserve"> </w:t>
      </w:r>
      <w:r>
        <w:br/>
      </w:r>
      <w:r w:rsidRPr="4D89398A">
        <w:rPr>
          <w:rFonts w:ascii="Aptos" w:eastAsia="Aptos" w:hAnsi="Aptos" w:cs="Aptos"/>
        </w:rPr>
        <w:t>Event Manager</w:t>
      </w:r>
      <w:r>
        <w:br/>
      </w:r>
      <w:r w:rsidRPr="4D89398A">
        <w:rPr>
          <w:rFonts w:ascii="Aptos" w:eastAsia="Aptos" w:hAnsi="Aptos" w:cs="Aptos"/>
        </w:rPr>
        <w:t>Johan Cruyff Foundation</w:t>
      </w:r>
      <w:r>
        <w:br/>
      </w:r>
      <w:r>
        <w:br/>
      </w:r>
      <w:r w:rsidRPr="4D89398A">
        <w:rPr>
          <w:rFonts w:ascii="Aptos" w:eastAsia="Aptos" w:hAnsi="Aptos" w:cs="Aptos"/>
        </w:rPr>
        <w:t xml:space="preserve"> 📧 </w:t>
      </w:r>
      <w:hyperlink r:id="rId11">
        <w:r w:rsidR="5D3BAF97" w:rsidRPr="4D89398A">
          <w:rPr>
            <w:rStyle w:val="Hyperlink"/>
            <w:rFonts w:ascii="Aptos" w:eastAsia="Aptos" w:hAnsi="Aptos" w:cs="Aptos"/>
          </w:rPr>
          <w:t>femke@cruyff-foundation.org</w:t>
        </w:r>
        <w:r>
          <w:br/>
        </w:r>
      </w:hyperlink>
      <w:r w:rsidRPr="4D89398A">
        <w:rPr>
          <w:rFonts w:ascii="Aptos" w:eastAsia="Aptos" w:hAnsi="Aptos" w:cs="Aptos"/>
        </w:rPr>
        <w:t xml:space="preserve"> 🌐 </w:t>
      </w:r>
      <w:ins w:id="0" w:author="Esther Hoeboer" w:date="2025-07-31T15:17:00Z">
        <w:r w:rsidRPr="4D89398A">
          <w:rPr>
            <w:rFonts w:ascii="Aptos" w:eastAsia="Aptos" w:hAnsi="Aptos" w:cs="Aptos"/>
          </w:rPr>
          <w:fldChar w:fldCharType="begin"/>
        </w:r>
        <w:r w:rsidRPr="4D89398A">
          <w:rPr>
            <w:rFonts w:ascii="Aptos" w:eastAsia="Aptos" w:hAnsi="Aptos" w:cs="Aptos"/>
          </w:rPr>
          <w:instrText>HYPERLINK "http://</w:instrText>
        </w:r>
      </w:ins>
      <w:r w:rsidRPr="4D89398A">
        <w:rPr>
          <w:rFonts w:ascii="Aptos" w:eastAsia="Aptos" w:hAnsi="Aptos" w:cs="Aptos"/>
        </w:rPr>
        <w:instrText>www.cruyff</w:instrText>
      </w:r>
      <w:ins w:id="1" w:author="Esther Hoeboer" w:date="2025-07-31T15:17:00Z">
        <w:r w:rsidRPr="4D89398A">
          <w:rPr>
            <w:rFonts w:ascii="Aptos" w:eastAsia="Aptos" w:hAnsi="Aptos" w:cs="Aptos"/>
          </w:rPr>
          <w:instrText>-</w:instrText>
        </w:r>
      </w:ins>
      <w:r w:rsidRPr="4D89398A">
        <w:rPr>
          <w:rFonts w:ascii="Aptos" w:eastAsia="Aptos" w:hAnsi="Aptos" w:cs="Aptos"/>
        </w:rPr>
        <w:instrText>foundation.org</w:instrText>
      </w:r>
      <w:ins w:id="2" w:author="Esther Hoeboer" w:date="2025-07-31T15:17:00Z">
        <w:r w:rsidRPr="4D89398A">
          <w:rPr>
            <w:rFonts w:ascii="Aptos" w:eastAsia="Aptos" w:hAnsi="Aptos" w:cs="Aptos"/>
          </w:rPr>
          <w:instrText>"</w:instrText>
        </w:r>
        <w:r w:rsidRPr="4D89398A">
          <w:rPr>
            <w:rFonts w:ascii="Aptos" w:eastAsia="Aptos" w:hAnsi="Aptos" w:cs="Aptos"/>
          </w:rPr>
        </w:r>
        <w:r w:rsidRPr="4D89398A">
          <w:rPr>
            <w:rFonts w:ascii="Aptos" w:eastAsia="Aptos" w:hAnsi="Aptos" w:cs="Aptos"/>
          </w:rPr>
          <w:fldChar w:fldCharType="separate"/>
        </w:r>
      </w:ins>
      <w:r w:rsidR="0077420B" w:rsidRPr="4D89398A">
        <w:rPr>
          <w:rStyle w:val="Hyperlink"/>
          <w:rFonts w:ascii="Aptos" w:eastAsia="Aptos" w:hAnsi="Aptos" w:cs="Aptos"/>
        </w:rPr>
        <w:t>www.cruyff-foundation.org</w:t>
      </w:r>
      <w:ins w:id="3" w:author="Esther Hoeboer" w:date="2025-07-31T15:17:00Z">
        <w:r w:rsidRPr="4D89398A">
          <w:rPr>
            <w:rFonts w:ascii="Aptos" w:eastAsia="Aptos" w:hAnsi="Aptos" w:cs="Aptos"/>
          </w:rPr>
          <w:fldChar w:fldCharType="end"/>
        </w:r>
      </w:ins>
      <w:r w:rsidR="00FB6C63">
        <w:rPr>
          <w:rFonts w:ascii="Aptos" w:eastAsia="Aptos" w:hAnsi="Aptos" w:cs="Aptos"/>
        </w:rPr>
        <w:br/>
        <w:t>T: 0657050382</w:t>
      </w:r>
    </w:p>
    <w:p w14:paraId="0A9D7A82" w14:textId="77777777" w:rsidR="0077420B" w:rsidRDefault="0077420B">
      <w:pPr>
        <w:rPr>
          <w:rFonts w:ascii="Aptos" w:eastAsia="Aptos" w:hAnsi="Aptos" w:cs="Aptos"/>
          <w:b/>
          <w:bCs/>
        </w:rPr>
      </w:pPr>
      <w:r w:rsidRPr="4533584E">
        <w:rPr>
          <w:rFonts w:ascii="Aptos" w:eastAsia="Aptos" w:hAnsi="Aptos" w:cs="Aptos"/>
          <w:b/>
          <w:bCs/>
        </w:rPr>
        <w:br w:type="page"/>
      </w:r>
    </w:p>
    <w:p w14:paraId="30941789" w14:textId="378C2AF9" w:rsidR="00EB2A3C" w:rsidRDefault="6982BA0C" w:rsidP="683DE1BC">
      <w:pPr>
        <w:spacing w:before="240" w:after="240"/>
        <w:rPr>
          <w:rFonts w:ascii="Aptos" w:eastAsia="Aptos" w:hAnsi="Aptos" w:cs="Aptos"/>
          <w:sz w:val="20"/>
          <w:szCs w:val="20"/>
        </w:rPr>
      </w:pPr>
      <w:r w:rsidRPr="683DE1BC">
        <w:rPr>
          <w:rFonts w:ascii="Aptos" w:eastAsia="Aptos" w:hAnsi="Aptos" w:cs="Aptos"/>
          <w:b/>
          <w:bCs/>
        </w:rPr>
        <w:lastRenderedPageBreak/>
        <w:t>TOESTEMMINGS- EN VRIJSTELLINGSFORMULIER</w:t>
      </w:r>
      <w:r w:rsidR="00993FB2">
        <w:br/>
      </w:r>
      <w:r w:rsidRPr="683DE1BC">
        <w:rPr>
          <w:rFonts w:ascii="Aptos" w:eastAsia="Aptos" w:hAnsi="Aptos" w:cs="Aptos"/>
          <w:b/>
          <w:bCs/>
        </w:rPr>
        <w:t>Cruyff Foundation Meiden Event – 1</w:t>
      </w:r>
      <w:r w:rsidR="00FB6C63">
        <w:rPr>
          <w:rFonts w:ascii="Aptos" w:eastAsia="Aptos" w:hAnsi="Aptos" w:cs="Aptos"/>
          <w:b/>
          <w:bCs/>
        </w:rPr>
        <w:t xml:space="preserve">6 </w:t>
      </w:r>
      <w:r w:rsidRPr="683DE1BC">
        <w:rPr>
          <w:rFonts w:ascii="Aptos" w:eastAsia="Aptos" w:hAnsi="Aptos" w:cs="Aptos"/>
          <w:b/>
          <w:bCs/>
        </w:rPr>
        <w:t>oktober 202</w:t>
      </w:r>
      <w:r w:rsidR="00FB6C63">
        <w:rPr>
          <w:rFonts w:ascii="Aptos" w:eastAsia="Aptos" w:hAnsi="Aptos" w:cs="Aptos"/>
          <w:b/>
          <w:bCs/>
        </w:rPr>
        <w:t>6</w:t>
      </w:r>
      <w:r w:rsidRPr="683DE1BC">
        <w:rPr>
          <w:rFonts w:ascii="Aptos" w:eastAsia="Aptos" w:hAnsi="Aptos" w:cs="Aptos"/>
          <w:b/>
          <w:bCs/>
        </w:rPr>
        <w:t xml:space="preserve">, </w:t>
      </w:r>
      <w:r w:rsidR="00FB6C63">
        <w:rPr>
          <w:rFonts w:ascii="Aptos" w:eastAsia="Aptos" w:hAnsi="Aptos" w:cs="Aptos"/>
          <w:b/>
          <w:bCs/>
        </w:rPr>
        <w:t>Amsterdam</w:t>
      </w:r>
      <w:r w:rsidR="00993FB2">
        <w:br/>
      </w:r>
      <w:r w:rsidR="00993FB2">
        <w:br/>
      </w:r>
      <w:r w:rsidRPr="683DE1BC">
        <w:rPr>
          <w:rFonts w:ascii="Aptos" w:eastAsia="Aptos" w:hAnsi="Aptos" w:cs="Aptos"/>
          <w:sz w:val="22"/>
          <w:szCs w:val="22"/>
        </w:rPr>
        <w:t>Onderstaande leerling is uitgenodigd voor deelname aan het Cruyff Foundation Meiden Event op vrijdag 1</w:t>
      </w:r>
      <w:r w:rsidR="00FB6C63">
        <w:rPr>
          <w:rFonts w:ascii="Aptos" w:eastAsia="Aptos" w:hAnsi="Aptos" w:cs="Aptos"/>
          <w:sz w:val="22"/>
          <w:szCs w:val="22"/>
        </w:rPr>
        <w:t>6</w:t>
      </w:r>
      <w:r w:rsidRPr="683DE1BC">
        <w:rPr>
          <w:rFonts w:ascii="Aptos" w:eastAsia="Aptos" w:hAnsi="Aptos" w:cs="Aptos"/>
          <w:sz w:val="22"/>
          <w:szCs w:val="22"/>
        </w:rPr>
        <w:t xml:space="preserve"> oktober 202</w:t>
      </w:r>
      <w:r w:rsidR="00FB6C63">
        <w:rPr>
          <w:rFonts w:ascii="Aptos" w:eastAsia="Aptos" w:hAnsi="Aptos" w:cs="Aptos"/>
          <w:sz w:val="22"/>
          <w:szCs w:val="22"/>
        </w:rPr>
        <w:t>6</w:t>
      </w:r>
      <w:r w:rsidRPr="683DE1BC">
        <w:rPr>
          <w:rFonts w:ascii="Aptos" w:eastAsia="Aptos" w:hAnsi="Aptos" w:cs="Aptos"/>
          <w:sz w:val="22"/>
          <w:szCs w:val="22"/>
        </w:rPr>
        <w:t xml:space="preserve">. De dag wordt volledig georganiseerd </w:t>
      </w:r>
      <w:r w:rsidR="00FB6C63">
        <w:rPr>
          <w:rFonts w:ascii="Aptos" w:eastAsia="Aptos" w:hAnsi="Aptos" w:cs="Aptos"/>
          <w:sz w:val="22"/>
          <w:szCs w:val="22"/>
        </w:rPr>
        <w:t xml:space="preserve">door de </w:t>
      </w:r>
      <w:r w:rsidR="00FB6C63" w:rsidRPr="683DE1BC">
        <w:rPr>
          <w:rFonts w:ascii="Aptos" w:eastAsia="Aptos" w:hAnsi="Aptos" w:cs="Aptos"/>
          <w:sz w:val="22"/>
          <w:szCs w:val="22"/>
        </w:rPr>
        <w:t>Cruyff Foundatio</w:t>
      </w:r>
      <w:r w:rsidR="00FB6C63">
        <w:rPr>
          <w:rFonts w:ascii="Aptos" w:eastAsia="Aptos" w:hAnsi="Aptos" w:cs="Aptos"/>
          <w:sz w:val="22"/>
          <w:szCs w:val="22"/>
        </w:rPr>
        <w:t>n</w:t>
      </w:r>
      <w:r w:rsidR="00FB6C63" w:rsidRPr="683DE1BC">
        <w:rPr>
          <w:rFonts w:ascii="Aptos" w:eastAsia="Aptos" w:hAnsi="Aptos" w:cs="Aptos"/>
          <w:sz w:val="22"/>
          <w:szCs w:val="22"/>
        </w:rPr>
        <w:t xml:space="preserve"> </w:t>
      </w:r>
      <w:r w:rsidRPr="683DE1BC">
        <w:rPr>
          <w:rFonts w:ascii="Aptos" w:eastAsia="Aptos" w:hAnsi="Aptos" w:cs="Aptos"/>
          <w:sz w:val="22"/>
          <w:szCs w:val="22"/>
        </w:rPr>
        <w:t xml:space="preserve">en </w:t>
      </w:r>
      <w:commentRangeStart w:id="4"/>
      <w:r w:rsidRPr="683DE1BC">
        <w:rPr>
          <w:rFonts w:ascii="Aptos" w:eastAsia="Aptos" w:hAnsi="Aptos" w:cs="Aptos"/>
          <w:sz w:val="22"/>
          <w:szCs w:val="22"/>
        </w:rPr>
        <w:t xml:space="preserve">begeleid </w:t>
      </w:r>
      <w:commentRangeEnd w:id="4"/>
      <w:r w:rsidR="007C7908" w:rsidRPr="683DE1BC">
        <w:rPr>
          <w:rStyle w:val="Verwijzingopmerking"/>
          <w:rFonts w:ascii="Aptos" w:eastAsia="Aptos" w:hAnsi="Aptos" w:cs="Aptos"/>
          <w:sz w:val="22"/>
          <w:szCs w:val="22"/>
        </w:rPr>
        <w:commentReference w:id="4"/>
      </w:r>
      <w:r w:rsidRPr="683DE1BC">
        <w:rPr>
          <w:rFonts w:ascii="Aptos" w:eastAsia="Aptos" w:hAnsi="Aptos" w:cs="Aptos"/>
          <w:sz w:val="22"/>
          <w:szCs w:val="22"/>
        </w:rPr>
        <w:t>door de Cruyff Foundatio</w:t>
      </w:r>
      <w:r w:rsidR="00FB6C63">
        <w:rPr>
          <w:rFonts w:ascii="Aptos" w:eastAsia="Aptos" w:hAnsi="Aptos" w:cs="Aptos"/>
          <w:sz w:val="22"/>
          <w:szCs w:val="22"/>
        </w:rPr>
        <w:t>n coaches</w:t>
      </w:r>
      <w:r w:rsidRPr="683DE1BC">
        <w:rPr>
          <w:rFonts w:ascii="Aptos" w:eastAsia="Aptos" w:hAnsi="Aptos" w:cs="Aptos"/>
          <w:sz w:val="22"/>
          <w:szCs w:val="22"/>
        </w:rPr>
        <w:t>.</w:t>
      </w:r>
      <w:r w:rsidR="683DE1BC">
        <w:rPr>
          <w:noProof/>
        </w:rPr>
        <w:drawing>
          <wp:anchor distT="0" distB="0" distL="114300" distR="114300" simplePos="0" relativeHeight="251658240" behindDoc="0" locked="0" layoutInCell="1" allowOverlap="1" wp14:anchorId="5EB4844A" wp14:editId="5DEB46FD">
            <wp:simplePos x="0" y="0"/>
            <wp:positionH relativeFrom="column">
              <wp:align>right</wp:align>
            </wp:positionH>
            <wp:positionV relativeFrom="paragraph">
              <wp:posOffset>0</wp:posOffset>
            </wp:positionV>
            <wp:extent cx="850551" cy="982533"/>
            <wp:effectExtent l="0" t="0" r="0" b="0"/>
            <wp:wrapSquare wrapText="bothSides"/>
            <wp:docPr id="4688611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21450" name=""/>
                    <pic:cNvPicPr/>
                  </pic:nvPicPr>
                  <pic:blipFill>
                    <a:blip r:embed="rId10">
                      <a:extLst>
                        <a:ext uri="{28A0092B-C50C-407E-A947-70E740481C1C}">
                          <a14:useLocalDpi xmlns:a14="http://schemas.microsoft.com/office/drawing/2010/main"/>
                        </a:ext>
                      </a:extLst>
                    </a:blip>
                    <a:stretch>
                      <a:fillRect/>
                    </a:stretch>
                  </pic:blipFill>
                  <pic:spPr>
                    <a:xfrm>
                      <a:off x="0" y="0"/>
                      <a:ext cx="850551" cy="982533"/>
                    </a:xfrm>
                    <a:prstGeom prst="rect">
                      <a:avLst/>
                    </a:prstGeom>
                  </pic:spPr>
                </pic:pic>
              </a:graphicData>
            </a:graphic>
            <wp14:sizeRelH relativeFrom="page">
              <wp14:pctWidth>0</wp14:pctWidth>
            </wp14:sizeRelH>
            <wp14:sizeRelV relativeFrom="page">
              <wp14:pctHeight>0</wp14:pctHeight>
            </wp14:sizeRelV>
          </wp:anchor>
        </w:drawing>
      </w:r>
    </w:p>
    <w:p w14:paraId="173CFC7F" w14:textId="2C240E15" w:rsidR="00EB2A3C" w:rsidRDefault="6982BA0C" w:rsidP="683DE1BC">
      <w:pPr>
        <w:spacing w:before="240" w:after="240"/>
        <w:rPr>
          <w:rFonts w:ascii="Aptos" w:eastAsia="Aptos" w:hAnsi="Aptos" w:cs="Aptos"/>
          <w:b/>
          <w:bCs/>
          <w:sz w:val="20"/>
          <w:szCs w:val="20"/>
        </w:rPr>
      </w:pPr>
      <w:r w:rsidRPr="683DE1BC">
        <w:rPr>
          <w:rFonts w:ascii="Aptos" w:eastAsia="Aptos" w:hAnsi="Aptos" w:cs="Aptos"/>
          <w:b/>
          <w:bCs/>
          <w:sz w:val="22"/>
          <w:szCs w:val="22"/>
        </w:rPr>
        <w:t>Gegevens deelneemster</w:t>
      </w:r>
    </w:p>
    <w:p w14:paraId="24FEFD07" w14:textId="4F8481F6" w:rsidR="00EB2A3C" w:rsidRDefault="6982BA0C" w:rsidP="4533584E">
      <w:pPr>
        <w:spacing w:before="240" w:after="240"/>
        <w:rPr>
          <w:rFonts w:ascii="Aptos" w:eastAsia="Aptos" w:hAnsi="Aptos" w:cs="Aptos"/>
          <w:sz w:val="22"/>
          <w:szCs w:val="22"/>
        </w:rPr>
      </w:pPr>
      <w:r w:rsidRPr="4533584E">
        <w:rPr>
          <w:rFonts w:eastAsiaTheme="minorEastAsia"/>
          <w:sz w:val="22"/>
          <w:szCs w:val="22"/>
        </w:rPr>
        <w:t>Naam: _________________________________________</w:t>
      </w:r>
      <w:r>
        <w:br/>
      </w:r>
      <w:r w:rsidRPr="4533584E">
        <w:rPr>
          <w:rFonts w:eastAsiaTheme="minorEastAsia"/>
          <w:sz w:val="22"/>
          <w:szCs w:val="22"/>
        </w:rPr>
        <w:t>Geboortedatum: _________________________________</w:t>
      </w:r>
      <w:r>
        <w:br/>
      </w:r>
      <w:r w:rsidRPr="4533584E">
        <w:rPr>
          <w:rFonts w:eastAsiaTheme="minorEastAsia"/>
          <w:sz w:val="22"/>
          <w:szCs w:val="22"/>
        </w:rPr>
        <w:t>School: ________________________________________</w:t>
      </w:r>
      <w:r>
        <w:br/>
      </w:r>
      <w:r w:rsidRPr="4533584E">
        <w:rPr>
          <w:rFonts w:eastAsiaTheme="minorEastAsia"/>
          <w:sz w:val="22"/>
          <w:szCs w:val="22"/>
        </w:rPr>
        <w:t>Klas: __________________________________________</w:t>
      </w:r>
    </w:p>
    <w:p w14:paraId="7A5EC687" w14:textId="7A34F2C4" w:rsidR="00EB2A3C" w:rsidRDefault="6982BA0C" w:rsidP="683DE1BC">
      <w:pPr>
        <w:spacing w:before="240" w:after="240"/>
        <w:rPr>
          <w:rFonts w:ascii="Aptos" w:eastAsia="Aptos" w:hAnsi="Aptos" w:cs="Aptos"/>
          <w:b/>
          <w:bCs/>
          <w:sz w:val="20"/>
          <w:szCs w:val="20"/>
        </w:rPr>
      </w:pPr>
      <w:r w:rsidRPr="683DE1BC">
        <w:rPr>
          <w:rFonts w:ascii="Aptos" w:eastAsia="Aptos" w:hAnsi="Aptos" w:cs="Aptos"/>
          <w:b/>
          <w:bCs/>
          <w:sz w:val="22"/>
          <w:szCs w:val="22"/>
        </w:rPr>
        <w:t>Toestemming ouder/verzorger</w:t>
      </w:r>
    </w:p>
    <w:p w14:paraId="7BB0E9FB" w14:textId="0FCCB360" w:rsidR="00EB2A3C" w:rsidRDefault="6982BA0C" w:rsidP="683DE1BC">
      <w:pPr>
        <w:spacing w:before="240" w:after="240"/>
        <w:rPr>
          <w:rFonts w:ascii="Aptos" w:eastAsia="Aptos" w:hAnsi="Aptos" w:cs="Aptos"/>
          <w:sz w:val="22"/>
          <w:szCs w:val="22"/>
        </w:rPr>
      </w:pPr>
      <w:r w:rsidRPr="4533584E">
        <w:rPr>
          <w:rFonts w:ascii="Aptos" w:eastAsia="Aptos" w:hAnsi="Aptos" w:cs="Aptos"/>
          <w:sz w:val="22"/>
          <w:szCs w:val="22"/>
        </w:rPr>
        <w:t>Ik geef toestemming dat mijn dochter deelneemt aan het Cruyff Foundation Meiden Event op vrijdag 1</w:t>
      </w:r>
      <w:r w:rsidR="00FB6C63">
        <w:rPr>
          <w:rFonts w:ascii="Aptos" w:eastAsia="Aptos" w:hAnsi="Aptos" w:cs="Aptos"/>
          <w:sz w:val="22"/>
          <w:szCs w:val="22"/>
        </w:rPr>
        <w:t>6</w:t>
      </w:r>
      <w:r w:rsidRPr="4533584E">
        <w:rPr>
          <w:rFonts w:ascii="Aptos" w:eastAsia="Aptos" w:hAnsi="Aptos" w:cs="Aptos"/>
          <w:sz w:val="22"/>
          <w:szCs w:val="22"/>
        </w:rPr>
        <w:t xml:space="preserve"> oktober 202</w:t>
      </w:r>
      <w:r w:rsidR="00FB6C63">
        <w:rPr>
          <w:rFonts w:ascii="Aptos" w:eastAsia="Aptos" w:hAnsi="Aptos" w:cs="Aptos"/>
          <w:sz w:val="22"/>
          <w:szCs w:val="22"/>
        </w:rPr>
        <w:t>6</w:t>
      </w:r>
      <w:r w:rsidRPr="4533584E">
        <w:rPr>
          <w:rFonts w:ascii="Aptos" w:eastAsia="Aptos" w:hAnsi="Aptos" w:cs="Aptos"/>
          <w:sz w:val="22"/>
          <w:szCs w:val="22"/>
        </w:rPr>
        <w:t xml:space="preserve"> te </w:t>
      </w:r>
      <w:r w:rsidR="00FB6C63">
        <w:rPr>
          <w:rFonts w:ascii="Aptos" w:eastAsia="Aptos" w:hAnsi="Aptos" w:cs="Aptos"/>
          <w:sz w:val="22"/>
          <w:szCs w:val="22"/>
        </w:rPr>
        <w:t>Amsterdam</w:t>
      </w:r>
      <w:r w:rsidRPr="4533584E">
        <w:rPr>
          <w:rFonts w:ascii="Aptos" w:eastAsia="Aptos" w:hAnsi="Aptos" w:cs="Aptos"/>
          <w:sz w:val="22"/>
          <w:szCs w:val="22"/>
        </w:rPr>
        <w:t>. Ik ben op de hoogte dat zij onder begeleiding van Cruyff Foundation Coaches zal deelnemen en dat vervoer, begeleiding en lunch worden verzorgd.</w:t>
      </w:r>
      <w:r>
        <w:br/>
      </w:r>
      <w:r>
        <w:br/>
      </w:r>
      <w:r w:rsidRPr="4533584E">
        <w:rPr>
          <w:rFonts w:ascii="Aptos" w:eastAsia="Aptos" w:hAnsi="Aptos" w:cs="Aptos"/>
          <w:sz w:val="22"/>
          <w:szCs w:val="22"/>
        </w:rPr>
        <w:t>Naam ouder/verzorger: ______________________________________</w:t>
      </w:r>
      <w:r>
        <w:br/>
      </w:r>
      <w:r w:rsidRPr="4533584E">
        <w:rPr>
          <w:rFonts w:ascii="Aptos" w:eastAsia="Aptos" w:hAnsi="Aptos" w:cs="Aptos"/>
          <w:sz w:val="22"/>
          <w:szCs w:val="22"/>
        </w:rPr>
        <w:t>Handtekening: ________________________</w:t>
      </w:r>
      <w:r>
        <w:br/>
      </w:r>
      <w:r w:rsidRPr="4533584E">
        <w:rPr>
          <w:rFonts w:ascii="Aptos" w:eastAsia="Aptos" w:hAnsi="Aptos" w:cs="Aptos"/>
          <w:sz w:val="22"/>
          <w:szCs w:val="22"/>
        </w:rPr>
        <w:t>Datum: ________________</w:t>
      </w:r>
      <w:r>
        <w:br/>
      </w:r>
      <w:r w:rsidRPr="4533584E">
        <w:rPr>
          <w:rFonts w:ascii="Aptos" w:eastAsia="Aptos" w:hAnsi="Aptos" w:cs="Aptos"/>
          <w:sz w:val="22"/>
          <w:szCs w:val="22"/>
        </w:rPr>
        <w:t>Telefoonnummer ouder/verzorger (voor noodgevallen): ___________________________</w:t>
      </w:r>
    </w:p>
    <w:p w14:paraId="37823349" w14:textId="79A170AF" w:rsidR="00EB2A3C" w:rsidRDefault="6982BA0C" w:rsidP="683DE1BC">
      <w:pPr>
        <w:spacing w:before="240" w:after="240"/>
        <w:rPr>
          <w:rFonts w:ascii="Aptos" w:eastAsia="Aptos" w:hAnsi="Aptos" w:cs="Aptos"/>
          <w:b/>
          <w:bCs/>
          <w:sz w:val="20"/>
          <w:szCs w:val="20"/>
        </w:rPr>
      </w:pPr>
      <w:r w:rsidRPr="683DE1BC">
        <w:rPr>
          <w:rFonts w:ascii="Aptos" w:eastAsia="Aptos" w:hAnsi="Aptos" w:cs="Aptos"/>
          <w:b/>
          <w:bCs/>
          <w:sz w:val="22"/>
          <w:szCs w:val="22"/>
        </w:rPr>
        <w:t>Vrijstelling schoolleiding</w:t>
      </w:r>
    </w:p>
    <w:p w14:paraId="743941BA" w14:textId="06F885E7" w:rsidR="00EB2A3C" w:rsidRDefault="6982BA0C" w:rsidP="683DE1BC">
      <w:pPr>
        <w:spacing w:before="240" w:after="240"/>
        <w:rPr>
          <w:rFonts w:ascii="Aptos" w:eastAsia="Aptos" w:hAnsi="Aptos" w:cs="Aptos"/>
          <w:sz w:val="20"/>
          <w:szCs w:val="20"/>
        </w:rPr>
      </w:pPr>
      <w:r w:rsidRPr="4533584E">
        <w:rPr>
          <w:rFonts w:ascii="Aptos" w:eastAsia="Aptos" w:hAnsi="Aptos" w:cs="Aptos"/>
          <w:sz w:val="22"/>
          <w:szCs w:val="22"/>
        </w:rPr>
        <w:t xml:space="preserve">Ondergetekende geeft toestemming dat bovengenoemde leerling op </w:t>
      </w:r>
      <w:r w:rsidR="1AAFC0D6" w:rsidRPr="4533584E">
        <w:rPr>
          <w:rFonts w:ascii="Aptos" w:eastAsia="Aptos" w:hAnsi="Aptos" w:cs="Aptos"/>
          <w:sz w:val="22"/>
          <w:szCs w:val="22"/>
        </w:rPr>
        <w:t xml:space="preserve">vrijdag </w:t>
      </w:r>
      <w:r w:rsidRPr="4533584E">
        <w:rPr>
          <w:rFonts w:ascii="Aptos" w:eastAsia="Aptos" w:hAnsi="Aptos" w:cs="Aptos"/>
          <w:sz w:val="22"/>
          <w:szCs w:val="22"/>
        </w:rPr>
        <w:t>1</w:t>
      </w:r>
      <w:r w:rsidR="00FB6C63">
        <w:rPr>
          <w:rFonts w:ascii="Aptos" w:eastAsia="Aptos" w:hAnsi="Aptos" w:cs="Aptos"/>
          <w:sz w:val="22"/>
          <w:szCs w:val="22"/>
        </w:rPr>
        <w:t>6</w:t>
      </w:r>
      <w:r w:rsidRPr="4533584E">
        <w:rPr>
          <w:rFonts w:ascii="Aptos" w:eastAsia="Aptos" w:hAnsi="Aptos" w:cs="Aptos"/>
          <w:sz w:val="22"/>
          <w:szCs w:val="22"/>
        </w:rPr>
        <w:t xml:space="preserve"> oktober 202</w:t>
      </w:r>
      <w:r w:rsidR="00FB6C63">
        <w:rPr>
          <w:rFonts w:ascii="Aptos" w:eastAsia="Aptos" w:hAnsi="Aptos" w:cs="Aptos"/>
          <w:sz w:val="22"/>
          <w:szCs w:val="22"/>
        </w:rPr>
        <w:t>6</w:t>
      </w:r>
      <w:r w:rsidRPr="4533584E">
        <w:rPr>
          <w:rFonts w:ascii="Aptos" w:eastAsia="Aptos" w:hAnsi="Aptos" w:cs="Aptos"/>
          <w:sz w:val="22"/>
          <w:szCs w:val="22"/>
        </w:rPr>
        <w:t xml:space="preserve"> vrijstelling krijgt van lessen, in verband met deelname aan het Cruyff Foundation Meiden Event te </w:t>
      </w:r>
      <w:r w:rsidR="00FB6C63">
        <w:rPr>
          <w:rFonts w:ascii="Aptos" w:eastAsia="Aptos" w:hAnsi="Aptos" w:cs="Aptos"/>
          <w:sz w:val="22"/>
          <w:szCs w:val="22"/>
        </w:rPr>
        <w:t>Amsterdam</w:t>
      </w:r>
      <w:r w:rsidRPr="4533584E">
        <w:rPr>
          <w:rFonts w:ascii="Aptos" w:eastAsia="Aptos" w:hAnsi="Aptos" w:cs="Aptos"/>
          <w:sz w:val="22"/>
          <w:szCs w:val="22"/>
        </w:rPr>
        <w:t>.</w:t>
      </w:r>
    </w:p>
    <w:p w14:paraId="7B5CAEB5" w14:textId="73610039" w:rsidR="0068647F" w:rsidRDefault="6982BA0C" w:rsidP="0A7477AF">
      <w:pPr>
        <w:spacing w:before="240" w:after="240"/>
        <w:rPr>
          <w:rFonts w:ascii="Aptos" w:eastAsia="Aptos" w:hAnsi="Aptos" w:cs="Aptos"/>
          <w:sz w:val="22"/>
          <w:szCs w:val="22"/>
        </w:rPr>
      </w:pPr>
      <w:r w:rsidRPr="7E2F9866">
        <w:rPr>
          <w:rFonts w:ascii="Aptos" w:eastAsia="Aptos" w:hAnsi="Aptos" w:cs="Aptos"/>
          <w:sz w:val="22"/>
          <w:szCs w:val="22"/>
        </w:rPr>
        <w:t>Naam school: ______________________________________________</w:t>
      </w:r>
      <w:r>
        <w:br/>
      </w:r>
      <w:r w:rsidRPr="7E2F9866">
        <w:rPr>
          <w:rFonts w:ascii="Aptos" w:eastAsia="Aptos" w:hAnsi="Aptos" w:cs="Aptos"/>
          <w:sz w:val="22"/>
          <w:szCs w:val="22"/>
        </w:rPr>
        <w:t>Naam contactpersoon (schoolleiding): __________________________</w:t>
      </w:r>
      <w:r>
        <w:br/>
      </w:r>
      <w:r w:rsidRPr="7E2F9866">
        <w:rPr>
          <w:rFonts w:ascii="Aptos" w:eastAsia="Aptos" w:hAnsi="Aptos" w:cs="Aptos"/>
          <w:sz w:val="22"/>
          <w:szCs w:val="22"/>
        </w:rPr>
        <w:t>Functie: _________________________________________________</w:t>
      </w:r>
      <w:r>
        <w:br/>
      </w:r>
      <w:r w:rsidRPr="7E2F9866">
        <w:rPr>
          <w:rFonts w:ascii="Aptos" w:eastAsia="Aptos" w:hAnsi="Aptos" w:cs="Aptos"/>
          <w:sz w:val="22"/>
          <w:szCs w:val="22"/>
        </w:rPr>
        <w:t>Handtekening: ________________________</w:t>
      </w:r>
      <w:r>
        <w:br/>
      </w:r>
      <w:r w:rsidRPr="7E2F9866">
        <w:rPr>
          <w:rFonts w:ascii="Aptos" w:eastAsia="Aptos" w:hAnsi="Aptos" w:cs="Aptos"/>
          <w:sz w:val="22"/>
          <w:szCs w:val="22"/>
        </w:rPr>
        <w:t>Datum: ________________</w:t>
      </w:r>
      <w:r>
        <w:br/>
      </w:r>
      <w:r>
        <w:br/>
      </w:r>
      <w:r>
        <w:br/>
      </w:r>
      <w:r w:rsidR="43B29FFB" w:rsidRPr="7E2F9866">
        <w:rPr>
          <w:rFonts w:ascii="Aptos" w:eastAsia="Aptos" w:hAnsi="Aptos" w:cs="Aptos"/>
          <w:i/>
          <w:iCs/>
          <w:sz w:val="22"/>
          <w:szCs w:val="22"/>
        </w:rPr>
        <w:t>*</w:t>
      </w:r>
      <w:r w:rsidR="1D3A84AB" w:rsidRPr="7E2F9866">
        <w:rPr>
          <w:rFonts w:ascii="Aptos" w:eastAsia="Aptos" w:hAnsi="Aptos" w:cs="Aptos"/>
          <w:i/>
          <w:iCs/>
          <w:sz w:val="22"/>
          <w:szCs w:val="22"/>
        </w:rPr>
        <w:t xml:space="preserve">Gelieve dit formulier </w:t>
      </w:r>
      <w:r w:rsidR="4A921601" w:rsidRPr="7E2F9866">
        <w:rPr>
          <w:rFonts w:ascii="Aptos" w:eastAsia="Aptos" w:hAnsi="Aptos" w:cs="Aptos"/>
          <w:i/>
          <w:iCs/>
          <w:sz w:val="22"/>
          <w:szCs w:val="22"/>
        </w:rPr>
        <w:t xml:space="preserve">uitgeprint </w:t>
      </w:r>
      <w:r w:rsidR="1D3A84AB" w:rsidRPr="7E2F9866">
        <w:rPr>
          <w:rFonts w:ascii="Aptos" w:eastAsia="Aptos" w:hAnsi="Aptos" w:cs="Aptos"/>
          <w:b/>
          <w:bCs/>
          <w:i/>
          <w:iCs/>
          <w:sz w:val="22"/>
          <w:szCs w:val="22"/>
        </w:rPr>
        <w:t xml:space="preserve">uiterlijk </w:t>
      </w:r>
      <w:r w:rsidR="00FB6C63">
        <w:rPr>
          <w:rFonts w:ascii="Aptos" w:eastAsia="Aptos" w:hAnsi="Aptos" w:cs="Aptos"/>
          <w:b/>
          <w:bCs/>
          <w:i/>
          <w:iCs/>
          <w:sz w:val="22"/>
          <w:szCs w:val="22"/>
        </w:rPr>
        <w:t>24</w:t>
      </w:r>
      <w:r w:rsidR="1D3A84AB" w:rsidRPr="7E2F9866">
        <w:rPr>
          <w:rFonts w:ascii="Aptos" w:eastAsia="Aptos" w:hAnsi="Aptos" w:cs="Aptos"/>
          <w:b/>
          <w:bCs/>
          <w:i/>
          <w:iCs/>
          <w:sz w:val="22"/>
          <w:szCs w:val="22"/>
        </w:rPr>
        <w:t xml:space="preserve"> september 202</w:t>
      </w:r>
      <w:r w:rsidR="00FB6C63">
        <w:rPr>
          <w:rFonts w:ascii="Aptos" w:eastAsia="Aptos" w:hAnsi="Aptos" w:cs="Aptos"/>
          <w:b/>
          <w:bCs/>
          <w:i/>
          <w:iCs/>
          <w:sz w:val="22"/>
          <w:szCs w:val="22"/>
        </w:rPr>
        <w:t>6</w:t>
      </w:r>
      <w:r w:rsidR="5ED3F2D0" w:rsidRPr="7E2F9866">
        <w:rPr>
          <w:rFonts w:ascii="Aptos" w:eastAsia="Aptos" w:hAnsi="Aptos" w:cs="Aptos"/>
          <w:b/>
          <w:bCs/>
          <w:i/>
          <w:iCs/>
          <w:sz w:val="22"/>
          <w:szCs w:val="22"/>
        </w:rPr>
        <w:t xml:space="preserve"> </w:t>
      </w:r>
      <w:r w:rsidR="1D3A84AB" w:rsidRPr="7E2F9866">
        <w:rPr>
          <w:rFonts w:ascii="Aptos" w:eastAsia="Aptos" w:hAnsi="Aptos" w:cs="Aptos"/>
          <w:i/>
          <w:iCs/>
          <w:sz w:val="22"/>
          <w:szCs w:val="22"/>
        </w:rPr>
        <w:t xml:space="preserve">ingevuld en ondertekend te </w:t>
      </w:r>
      <w:r>
        <w:br/>
      </w:r>
      <w:r w:rsidR="1D3A84AB" w:rsidRPr="7E2F9866">
        <w:rPr>
          <w:rFonts w:ascii="Aptos" w:eastAsia="Aptos" w:hAnsi="Aptos" w:cs="Aptos"/>
          <w:i/>
          <w:iCs/>
          <w:sz w:val="22"/>
          <w:szCs w:val="22"/>
        </w:rPr>
        <w:t>retourneren bij jouw Cruyff Foundation Coach.</w:t>
      </w:r>
    </w:p>
    <w:p w14:paraId="0D786FBA" w14:textId="77777777" w:rsidR="0068647F" w:rsidRDefault="0068647F">
      <w:pPr>
        <w:rPr>
          <w:rFonts w:ascii="Aptos" w:eastAsia="Aptos" w:hAnsi="Aptos" w:cs="Aptos"/>
          <w:sz w:val="22"/>
          <w:szCs w:val="22"/>
        </w:rPr>
      </w:pPr>
      <w:r w:rsidRPr="4533584E">
        <w:rPr>
          <w:rFonts w:ascii="Aptos" w:eastAsia="Aptos" w:hAnsi="Aptos" w:cs="Aptos"/>
          <w:sz w:val="22"/>
          <w:szCs w:val="22"/>
        </w:rPr>
        <w:br w:type="page"/>
      </w:r>
    </w:p>
    <w:p w14:paraId="081ED8C8" w14:textId="20A3B715" w:rsidR="00687E37" w:rsidRPr="00687E37" w:rsidRDefault="00993FB2" w:rsidP="00687E37">
      <w:pPr>
        <w:spacing w:before="240" w:after="240"/>
        <w:rPr>
          <w:rFonts w:ascii="Aptos" w:eastAsia="Aptos" w:hAnsi="Aptos" w:cs="Aptos"/>
          <w:b/>
          <w:bCs/>
          <w:sz w:val="28"/>
          <w:szCs w:val="28"/>
        </w:rPr>
      </w:pPr>
      <w:r>
        <w:rPr>
          <w:noProof/>
        </w:rPr>
        <w:lastRenderedPageBreak/>
        <w:drawing>
          <wp:anchor distT="0" distB="0" distL="114300" distR="114300" simplePos="0" relativeHeight="251660289" behindDoc="0" locked="0" layoutInCell="1" allowOverlap="1" wp14:anchorId="18C6E2E6" wp14:editId="0B91C63A">
            <wp:simplePos x="0" y="0"/>
            <wp:positionH relativeFrom="column">
              <wp:posOffset>5184251</wp:posOffset>
            </wp:positionH>
            <wp:positionV relativeFrom="paragraph">
              <wp:posOffset>110</wp:posOffset>
            </wp:positionV>
            <wp:extent cx="850551" cy="982533"/>
            <wp:effectExtent l="0" t="0" r="0" b="0"/>
            <wp:wrapSquare wrapText="bothSides"/>
            <wp:docPr id="467540718" name="drawing" descr="Afbeelding met tekst, logo, Lettertype,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40718" name="drawing" descr="Afbeelding met tekst, logo, Lettertype, geel&#10;&#10;Door AI gegenereerde inhoud is mogelijk onjuist."/>
                    <pic:cNvPicPr/>
                  </pic:nvPicPr>
                  <pic:blipFill>
                    <a:blip r:embed="rId10">
                      <a:extLst>
                        <a:ext uri="{28A0092B-C50C-407E-A947-70E740481C1C}">
                          <a14:useLocalDpi xmlns:a14="http://schemas.microsoft.com/office/drawing/2010/main"/>
                        </a:ext>
                      </a:extLst>
                    </a:blip>
                    <a:stretch>
                      <a:fillRect/>
                    </a:stretch>
                  </pic:blipFill>
                  <pic:spPr>
                    <a:xfrm>
                      <a:off x="0" y="0"/>
                      <a:ext cx="850551" cy="982533"/>
                    </a:xfrm>
                    <a:prstGeom prst="rect">
                      <a:avLst/>
                    </a:prstGeom>
                  </pic:spPr>
                </pic:pic>
              </a:graphicData>
            </a:graphic>
            <wp14:sizeRelH relativeFrom="page">
              <wp14:pctWidth>0</wp14:pctWidth>
            </wp14:sizeRelH>
            <wp14:sizeRelV relativeFrom="page">
              <wp14:pctHeight>0</wp14:pctHeight>
            </wp14:sizeRelV>
          </wp:anchor>
        </w:drawing>
      </w:r>
      <w:r w:rsidR="00687E37" w:rsidRPr="00687E37">
        <w:rPr>
          <w:rFonts w:ascii="Aptos" w:eastAsia="Aptos" w:hAnsi="Aptos" w:cs="Aptos"/>
          <w:b/>
          <w:bCs/>
          <w:sz w:val="28"/>
          <w:szCs w:val="28"/>
        </w:rPr>
        <w:t>Toestemmingsverklaring </w:t>
      </w:r>
      <w:r w:rsidR="00891049" w:rsidRPr="00891049">
        <w:rPr>
          <w:rFonts w:ascii="Aptos" w:eastAsia="Aptos" w:hAnsi="Aptos" w:cs="Aptos"/>
          <w:b/>
          <w:bCs/>
          <w:sz w:val="28"/>
          <w:szCs w:val="28"/>
        </w:rPr>
        <w:t>beeldmateriaal</w:t>
      </w:r>
    </w:p>
    <w:p w14:paraId="6D475EC9" w14:textId="13D57C9E" w:rsidR="00891049" w:rsidRPr="00891049" w:rsidRDefault="00A81EA2" w:rsidP="00891049">
      <w:pPr>
        <w:rPr>
          <w:rFonts w:ascii="Aptos" w:eastAsia="Myriad Pro" w:hAnsi="Aptos" w:cs="Arial"/>
          <w:sz w:val="22"/>
          <w:szCs w:val="22"/>
        </w:rPr>
      </w:pPr>
      <w:r w:rsidRPr="00A81EA2">
        <w:rPr>
          <w:rFonts w:ascii="Aptos" w:eastAsia="Myriad Pro" w:hAnsi="Aptos" w:cs="Arial"/>
          <w:sz w:val="22"/>
          <w:szCs w:val="22"/>
        </w:rPr>
        <w:t xml:space="preserve">Tijdens het Cruyff Foundation Meiden Event maken we foto’s en video’s om </w:t>
      </w:r>
      <w:r>
        <w:rPr>
          <w:rFonts w:ascii="Aptos" w:eastAsia="Myriad Pro" w:hAnsi="Aptos" w:cs="Arial"/>
          <w:sz w:val="22"/>
          <w:szCs w:val="22"/>
        </w:rPr>
        <w:t xml:space="preserve">het evenement </w:t>
      </w:r>
      <w:r w:rsidRPr="00A81EA2">
        <w:rPr>
          <w:rFonts w:ascii="Aptos" w:eastAsia="Myriad Pro" w:hAnsi="Aptos" w:cs="Arial"/>
          <w:sz w:val="22"/>
          <w:szCs w:val="22"/>
        </w:rPr>
        <w:t>vast te leggen en te delen. We vragen daarvoor graag jouw toestemming.</w:t>
      </w:r>
      <w:r w:rsidR="001E1738">
        <w:rPr>
          <w:rFonts w:ascii="Aptos" w:eastAsia="Myriad Pro" w:hAnsi="Aptos" w:cs="Arial"/>
          <w:sz w:val="22"/>
          <w:szCs w:val="22"/>
        </w:rPr>
        <w:t xml:space="preserve"> </w:t>
      </w:r>
      <w:r w:rsidR="00891049" w:rsidRPr="00891049">
        <w:rPr>
          <w:rFonts w:ascii="Aptos" w:eastAsia="Myriad Pro" w:hAnsi="Aptos" w:cs="Arial"/>
          <w:sz w:val="22"/>
          <w:szCs w:val="22"/>
        </w:rPr>
        <w:t xml:space="preserve">Indien je onder de 16 jaar bent, wordt de toestemming verleend door de ouder/verzorger.  </w:t>
      </w:r>
      <w:r>
        <w:rPr>
          <w:rFonts w:ascii="Aptos" w:eastAsia="Myriad Pro" w:hAnsi="Aptos" w:cs="Arial"/>
          <w:sz w:val="22"/>
          <w:szCs w:val="22"/>
        </w:rPr>
        <w:br/>
      </w:r>
    </w:p>
    <w:p w14:paraId="660C449F" w14:textId="77777777" w:rsidR="00891049" w:rsidRPr="00891049" w:rsidRDefault="00891049" w:rsidP="00891049">
      <w:pPr>
        <w:rPr>
          <w:rFonts w:ascii="Aptos" w:hAnsi="Aptos" w:cs="Arial"/>
          <w:sz w:val="22"/>
          <w:szCs w:val="22"/>
        </w:rPr>
      </w:pPr>
      <w:r w:rsidRPr="00891049">
        <w:rPr>
          <w:rFonts w:ascii="Aptos" w:hAnsi="Aptos" w:cs="Arial"/>
          <w:sz w:val="22"/>
          <w:szCs w:val="22"/>
        </w:rPr>
        <w:t xml:space="preserve">Naam: </w:t>
      </w:r>
      <w:r w:rsidRPr="00891049">
        <w:rPr>
          <w:rFonts w:ascii="Aptos" w:hAnsi="Aptos" w:cs="Arial"/>
          <w:sz w:val="22"/>
          <w:szCs w:val="22"/>
        </w:rPr>
        <w:tab/>
        <w:t>…………………………………………………………...</w:t>
      </w:r>
    </w:p>
    <w:p w14:paraId="7FB16E7C" w14:textId="77777777" w:rsidR="00891049" w:rsidRPr="00891049" w:rsidRDefault="00891049" w:rsidP="00891049">
      <w:pPr>
        <w:rPr>
          <w:rFonts w:ascii="Aptos" w:hAnsi="Aptos" w:cs="Arial"/>
          <w:sz w:val="22"/>
          <w:szCs w:val="22"/>
        </w:rPr>
      </w:pPr>
      <w:r w:rsidRPr="00891049">
        <w:rPr>
          <w:rFonts w:ascii="Aptos" w:hAnsi="Aptos" w:cs="Arial"/>
          <w:sz w:val="22"/>
          <w:szCs w:val="22"/>
        </w:rPr>
        <w:t>Geboren te:</w:t>
      </w:r>
      <w:r w:rsidRPr="00891049">
        <w:rPr>
          <w:rFonts w:ascii="Aptos" w:hAnsi="Aptos" w:cs="Arial"/>
          <w:sz w:val="22"/>
          <w:szCs w:val="22"/>
        </w:rPr>
        <w:tab/>
        <w:t>…………………………………………………………...</w:t>
      </w:r>
    </w:p>
    <w:p w14:paraId="54E88C5F" w14:textId="77777777" w:rsidR="00891049" w:rsidRPr="00891049" w:rsidRDefault="00891049" w:rsidP="00891049">
      <w:pPr>
        <w:rPr>
          <w:rFonts w:ascii="Aptos" w:hAnsi="Aptos" w:cs="Arial"/>
          <w:sz w:val="22"/>
          <w:szCs w:val="22"/>
        </w:rPr>
      </w:pPr>
      <w:r w:rsidRPr="00891049">
        <w:rPr>
          <w:rFonts w:ascii="Aptos" w:hAnsi="Aptos" w:cs="Arial"/>
          <w:sz w:val="22"/>
          <w:szCs w:val="22"/>
        </w:rPr>
        <w:t>Wonende te:</w:t>
      </w:r>
      <w:r w:rsidRPr="00891049">
        <w:rPr>
          <w:rFonts w:ascii="Aptos" w:hAnsi="Aptos" w:cs="Arial"/>
          <w:sz w:val="22"/>
          <w:szCs w:val="22"/>
        </w:rPr>
        <w:tab/>
        <w:t>…………………………………………………………...</w:t>
      </w:r>
    </w:p>
    <w:p w14:paraId="785E0621" w14:textId="26C2F7A8" w:rsidR="00891049" w:rsidRPr="00891049" w:rsidRDefault="00891049" w:rsidP="00891049">
      <w:pPr>
        <w:rPr>
          <w:rFonts w:ascii="Aptos" w:eastAsia="Myriad Pro" w:hAnsi="Aptos" w:cs="Arial"/>
          <w:sz w:val="22"/>
          <w:szCs w:val="22"/>
        </w:rPr>
      </w:pPr>
    </w:p>
    <w:p w14:paraId="4A1E163A" w14:textId="77777777" w:rsidR="00891049" w:rsidRPr="00891049" w:rsidRDefault="00891049" w:rsidP="00891049">
      <w:pPr>
        <w:rPr>
          <w:rFonts w:ascii="Aptos" w:hAnsi="Aptos" w:cs="Arial"/>
          <w:b/>
          <w:sz w:val="22"/>
          <w:szCs w:val="22"/>
        </w:rPr>
      </w:pPr>
      <w:r w:rsidRPr="00891049">
        <w:rPr>
          <w:rFonts w:ascii="Aptos" w:eastAsia="Myriad Pro" w:hAnsi="Aptos" w:cs="Arial"/>
          <w:b/>
          <w:bCs/>
          <w:sz w:val="22"/>
          <w:szCs w:val="22"/>
        </w:rPr>
        <w:t>Verklaart hiermee ten behoeve van de Johan Cruyff Foundation:</w:t>
      </w:r>
    </w:p>
    <w:tbl>
      <w:tblPr>
        <w:tblStyle w:val="Rastertabel1licht"/>
        <w:tblpPr w:leftFromText="141" w:rightFromText="141" w:vertAnchor="text" w:horzAnchor="margin" w:tblpY="-48"/>
        <w:tblW w:w="0" w:type="auto"/>
        <w:tblLayout w:type="fixed"/>
        <w:tblLook w:val="06A0" w:firstRow="1" w:lastRow="0" w:firstColumn="1" w:lastColumn="0" w:noHBand="1" w:noVBand="1"/>
      </w:tblPr>
      <w:tblGrid>
        <w:gridCol w:w="300"/>
      </w:tblGrid>
      <w:tr w:rsidR="00891049" w:rsidRPr="00891049" w14:paraId="743FBCA0" w14:textId="77777777" w:rsidTr="00993F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 w:type="dxa"/>
          </w:tcPr>
          <w:p w14:paraId="7F477AD2" w14:textId="77777777" w:rsidR="00891049" w:rsidRPr="00891049" w:rsidRDefault="00891049" w:rsidP="00993FB2">
            <w:pPr>
              <w:rPr>
                <w:rFonts w:ascii="Aptos" w:eastAsia="Myriad Pro" w:hAnsi="Aptos" w:cs="Arial"/>
              </w:rPr>
            </w:pPr>
          </w:p>
        </w:tc>
      </w:tr>
    </w:tbl>
    <w:p w14:paraId="4C344D85" w14:textId="77777777" w:rsidR="00891049" w:rsidRPr="00891049" w:rsidRDefault="00891049" w:rsidP="00891049">
      <w:pPr>
        <w:ind w:left="708"/>
        <w:rPr>
          <w:rFonts w:ascii="Aptos" w:eastAsia="Myriad Pro" w:hAnsi="Aptos" w:cs="Arial"/>
          <w:sz w:val="22"/>
          <w:szCs w:val="22"/>
        </w:rPr>
      </w:pPr>
      <w:r w:rsidRPr="00891049">
        <w:rPr>
          <w:rFonts w:ascii="Aptos" w:eastAsia="Myriad Pro" w:hAnsi="Aptos" w:cs="Arial"/>
          <w:sz w:val="22"/>
          <w:szCs w:val="22"/>
        </w:rPr>
        <w:t>Toestemming te verlenen om mij te fotograferen, filmen of interviewen.</w:t>
      </w:r>
      <w:r w:rsidRPr="00891049">
        <w:rPr>
          <w:rFonts w:ascii="Aptos" w:hAnsi="Aptos"/>
          <w:sz w:val="22"/>
          <w:szCs w:val="22"/>
        </w:rPr>
        <w:br/>
      </w:r>
    </w:p>
    <w:tbl>
      <w:tblPr>
        <w:tblStyle w:val="Rastertabel1licht"/>
        <w:tblpPr w:leftFromText="141" w:rightFromText="141" w:vertAnchor="text" w:horzAnchor="margin" w:tblpY="52"/>
        <w:tblW w:w="0" w:type="auto"/>
        <w:tblLayout w:type="fixed"/>
        <w:tblLook w:val="06A0" w:firstRow="1" w:lastRow="0" w:firstColumn="1" w:lastColumn="0" w:noHBand="1" w:noVBand="1"/>
      </w:tblPr>
      <w:tblGrid>
        <w:gridCol w:w="300"/>
      </w:tblGrid>
      <w:tr w:rsidR="00891049" w:rsidRPr="00891049" w14:paraId="39E25E34" w14:textId="77777777" w:rsidTr="00993F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 w:type="dxa"/>
          </w:tcPr>
          <w:p w14:paraId="0D8EC9DA" w14:textId="77777777" w:rsidR="00891049" w:rsidRPr="00891049" w:rsidRDefault="00891049" w:rsidP="00993FB2">
            <w:pPr>
              <w:rPr>
                <w:rFonts w:ascii="Aptos" w:eastAsia="Myriad Pro" w:hAnsi="Aptos" w:cs="Arial"/>
              </w:rPr>
            </w:pPr>
          </w:p>
        </w:tc>
      </w:tr>
    </w:tbl>
    <w:p w14:paraId="336A98E7" w14:textId="5E4BCA0B" w:rsidR="00891049" w:rsidRPr="00891049" w:rsidRDefault="00891049" w:rsidP="7E2F9866">
      <w:pPr>
        <w:ind w:left="708"/>
        <w:rPr>
          <w:rFonts w:ascii="Aptos" w:hAnsi="Aptos" w:cs="Arial"/>
          <w:sz w:val="22"/>
          <w:szCs w:val="22"/>
        </w:rPr>
      </w:pPr>
      <w:r w:rsidRPr="7E2F9866">
        <w:rPr>
          <w:rFonts w:ascii="Aptos" w:hAnsi="Aptos" w:cs="Arial"/>
          <w:sz w:val="22"/>
          <w:szCs w:val="22"/>
        </w:rPr>
        <w:t xml:space="preserve">Toestemming te verlenen aan de fotograaf van de Cruyff Foundation om de van hem/haar gemaakte foto’s openbaar te maken en/of te verveelvoudigen voor promotionele doeleinden. </w:t>
      </w:r>
      <w:r>
        <w:br/>
      </w:r>
    </w:p>
    <w:p w14:paraId="7FE4782E" w14:textId="433152EA" w:rsidR="00891049" w:rsidRPr="00891049" w:rsidRDefault="00891049" w:rsidP="00891049">
      <w:pPr>
        <w:rPr>
          <w:rFonts w:ascii="Aptos" w:hAnsi="Aptos" w:cs="Arial"/>
          <w:b/>
          <w:sz w:val="22"/>
          <w:szCs w:val="22"/>
        </w:rPr>
      </w:pPr>
      <w:r w:rsidRPr="00891049">
        <w:rPr>
          <w:rFonts w:ascii="Aptos" w:hAnsi="Aptos" w:cs="Arial"/>
          <w:b/>
          <w:sz w:val="22"/>
          <w:szCs w:val="22"/>
        </w:rPr>
        <w:t>De Cruyff Foundation kan dit materiaal gebruiken voor:</w:t>
      </w:r>
    </w:p>
    <w:p w14:paraId="7AE37711" w14:textId="558E8216" w:rsidR="00891049" w:rsidRPr="00891049" w:rsidRDefault="00891049" w:rsidP="00891049">
      <w:pPr>
        <w:pStyle w:val="Lijstalinea"/>
        <w:numPr>
          <w:ilvl w:val="0"/>
          <w:numId w:val="7"/>
        </w:numPr>
        <w:spacing w:line="259" w:lineRule="auto"/>
        <w:rPr>
          <w:rFonts w:ascii="Aptos" w:hAnsi="Aptos" w:cs="Arial"/>
          <w:sz w:val="22"/>
          <w:szCs w:val="22"/>
        </w:rPr>
      </w:pPr>
      <w:r w:rsidRPr="00891049">
        <w:rPr>
          <w:rFonts w:ascii="Aptos" w:hAnsi="Aptos" w:cs="Arial"/>
          <w:sz w:val="22"/>
          <w:szCs w:val="22"/>
        </w:rPr>
        <w:t>(Inter)nationale websites/ social media/ nieuwsbrieven</w:t>
      </w:r>
    </w:p>
    <w:p w14:paraId="035BB8D9" w14:textId="77777777" w:rsidR="00891049" w:rsidRPr="00891049" w:rsidRDefault="00891049" w:rsidP="00891049">
      <w:pPr>
        <w:pStyle w:val="Lijstalinea"/>
        <w:numPr>
          <w:ilvl w:val="0"/>
          <w:numId w:val="7"/>
        </w:numPr>
        <w:spacing w:line="259" w:lineRule="auto"/>
        <w:rPr>
          <w:rFonts w:ascii="Aptos" w:hAnsi="Aptos" w:cs="Arial"/>
          <w:sz w:val="22"/>
          <w:szCs w:val="22"/>
        </w:rPr>
      </w:pPr>
      <w:r w:rsidRPr="00891049">
        <w:rPr>
          <w:rFonts w:ascii="Aptos" w:hAnsi="Aptos" w:cs="Arial"/>
          <w:sz w:val="22"/>
          <w:szCs w:val="22"/>
        </w:rPr>
        <w:t>Brochures of ander drukwerk (jaarverslag, flyers etc.)</w:t>
      </w:r>
    </w:p>
    <w:p w14:paraId="70CEFF12" w14:textId="77777777" w:rsidR="00891049" w:rsidRPr="00891049" w:rsidRDefault="00891049" w:rsidP="00891049">
      <w:pPr>
        <w:pStyle w:val="Lijstalinea"/>
        <w:numPr>
          <w:ilvl w:val="0"/>
          <w:numId w:val="7"/>
        </w:numPr>
        <w:spacing w:line="259" w:lineRule="auto"/>
        <w:rPr>
          <w:rFonts w:ascii="Aptos" w:hAnsi="Aptos" w:cs="Arial"/>
          <w:sz w:val="22"/>
          <w:szCs w:val="22"/>
        </w:rPr>
      </w:pPr>
      <w:r w:rsidRPr="00891049">
        <w:rPr>
          <w:rFonts w:ascii="Aptos" w:hAnsi="Aptos" w:cs="Arial"/>
          <w:sz w:val="22"/>
          <w:szCs w:val="22"/>
        </w:rPr>
        <w:t>Promotiemateriaal zoals posters, programmaboekjes, banners en advertenties</w:t>
      </w:r>
    </w:p>
    <w:p w14:paraId="501C561E" w14:textId="77777777" w:rsidR="00891049" w:rsidRPr="00891049" w:rsidRDefault="00891049" w:rsidP="00891049">
      <w:pPr>
        <w:pStyle w:val="Lijstalinea"/>
        <w:numPr>
          <w:ilvl w:val="0"/>
          <w:numId w:val="7"/>
        </w:numPr>
        <w:spacing w:line="259" w:lineRule="auto"/>
        <w:rPr>
          <w:rFonts w:ascii="Aptos" w:hAnsi="Aptos" w:cs="Arial"/>
          <w:sz w:val="22"/>
          <w:szCs w:val="22"/>
        </w:rPr>
      </w:pPr>
      <w:r w:rsidRPr="00891049">
        <w:rPr>
          <w:rFonts w:ascii="Aptos" w:hAnsi="Aptos" w:cs="Arial"/>
          <w:sz w:val="22"/>
          <w:szCs w:val="22"/>
        </w:rPr>
        <w:t xml:space="preserve">Presentaties </w:t>
      </w:r>
    </w:p>
    <w:p w14:paraId="6A208B0C" w14:textId="77777777" w:rsidR="00891049" w:rsidRPr="00891049" w:rsidRDefault="00891049" w:rsidP="00891049">
      <w:pPr>
        <w:pStyle w:val="Lijstalinea"/>
        <w:numPr>
          <w:ilvl w:val="0"/>
          <w:numId w:val="7"/>
        </w:numPr>
        <w:spacing w:line="259" w:lineRule="auto"/>
        <w:rPr>
          <w:rFonts w:ascii="Aptos" w:hAnsi="Aptos" w:cs="Arial"/>
          <w:sz w:val="22"/>
          <w:szCs w:val="22"/>
        </w:rPr>
      </w:pPr>
      <w:r w:rsidRPr="00891049">
        <w:rPr>
          <w:rFonts w:ascii="Aptos" w:hAnsi="Aptos" w:cs="Arial"/>
          <w:sz w:val="22"/>
          <w:szCs w:val="22"/>
        </w:rPr>
        <w:t xml:space="preserve">Communicatie-uitingen van derden zoals partners of samenwerkende partijen van de Cruyff Foundation. </w:t>
      </w:r>
    </w:p>
    <w:p w14:paraId="4DA5F276" w14:textId="65D4B01B" w:rsidR="00891049" w:rsidRDefault="00891049" w:rsidP="00891049">
      <w:pPr>
        <w:rPr>
          <w:rFonts w:ascii="Aptos" w:hAnsi="Aptos" w:cs="Arial"/>
          <w:sz w:val="22"/>
          <w:szCs w:val="22"/>
        </w:rPr>
      </w:pPr>
      <w:r w:rsidRPr="00891049">
        <w:rPr>
          <w:rFonts w:ascii="Aptos" w:hAnsi="Aptos" w:cs="Arial"/>
          <w:sz w:val="22"/>
          <w:szCs w:val="22"/>
        </w:rPr>
        <w:br/>
      </w:r>
      <w:r w:rsidR="00FB6C63">
        <w:rPr>
          <w:rFonts w:ascii="Aptos" w:hAnsi="Aptos" w:cs="Arial"/>
          <w:sz w:val="22"/>
          <w:szCs w:val="22"/>
        </w:rPr>
        <w:br/>
      </w:r>
      <w:r w:rsidRPr="00891049">
        <w:rPr>
          <w:rFonts w:ascii="Aptos" w:hAnsi="Aptos" w:cs="Arial"/>
          <w:sz w:val="22"/>
          <w:szCs w:val="22"/>
        </w:rPr>
        <w:br/>
        <w:t>Handtekening</w:t>
      </w:r>
    </w:p>
    <w:p w14:paraId="6A65FE2B" w14:textId="77777777" w:rsidR="00FB6C63" w:rsidRPr="00891049" w:rsidRDefault="00FB6C63" w:rsidP="00891049">
      <w:pPr>
        <w:rPr>
          <w:rFonts w:ascii="Aptos" w:hAnsi="Aptos" w:cs="Arial"/>
          <w:sz w:val="22"/>
          <w:szCs w:val="22"/>
        </w:rPr>
      </w:pPr>
    </w:p>
    <w:p w14:paraId="725388CF" w14:textId="77777777" w:rsidR="00891049" w:rsidRPr="00891049" w:rsidRDefault="00891049" w:rsidP="00891049">
      <w:pPr>
        <w:rPr>
          <w:rFonts w:ascii="Aptos" w:hAnsi="Aptos" w:cs="Arial"/>
          <w:sz w:val="22"/>
          <w:szCs w:val="22"/>
        </w:rPr>
      </w:pPr>
      <w:r w:rsidRPr="00891049">
        <w:rPr>
          <w:rFonts w:ascii="Aptos" w:hAnsi="Aptos" w:cs="Arial"/>
          <w:sz w:val="22"/>
          <w:szCs w:val="22"/>
        </w:rPr>
        <w:t>……………………………………………………………………………</w:t>
      </w:r>
    </w:p>
    <w:p w14:paraId="6B04A4DA" w14:textId="1B11776A" w:rsidR="00EB2A3C" w:rsidRPr="00891049" w:rsidRDefault="00EB2A3C" w:rsidP="00687E37">
      <w:pPr>
        <w:spacing w:before="240" w:after="240"/>
        <w:rPr>
          <w:rFonts w:ascii="Aptos" w:eastAsia="Aptos" w:hAnsi="Aptos" w:cs="Aptos"/>
        </w:rPr>
      </w:pPr>
    </w:p>
    <w:sectPr w:rsidR="00EB2A3C" w:rsidRPr="00891049">
      <w:headerReference w:type="default" r:id="rId16"/>
      <w:footerReference w:type="defaul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Esther Hoeboer" w:date="2025-07-31T15:18:00Z" w:initials="EH">
    <w:p w14:paraId="148D910F" w14:textId="77777777" w:rsidR="007C7908" w:rsidRDefault="007C7908" w:rsidP="007C7908">
      <w:pPr>
        <w:pStyle w:val="Tekstopmerking"/>
      </w:pPr>
      <w:r>
        <w:rPr>
          <w:rStyle w:val="Verwijzingopmerking"/>
        </w:rPr>
        <w:annotationRef/>
      </w:r>
      <w:r>
        <w:t>Begeleid niet door JCF - hierbij de verantwoordelijkheid leggen bij de coaches? En zijn dit ook allemaal echt coaches?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8D910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442295" w16cex:dateUtc="2025-07-31T13:18:00Z">
    <w16cex:extLst>
      <w16:ext w16:uri="{CE6994B0-6A32-4C9F-8C6B-6E91EDA988CE}">
        <cr:reactions xmlns:cr="http://schemas.microsoft.com/office/comments/2020/reactions">
          <cr:reaction reactionType="1">
            <cr:reactionInfo dateUtc="2025-08-06T12:09:02Z">
              <cr:user userId="S::femke@cruyff-foundation.org::07b2be45-c44e-4503-a75c-32879583345f" userProvider="AD" userName="Femke Akerboom"/>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8D910F" w16cid:durableId="264422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E9237" w14:textId="77777777" w:rsidR="0025342A" w:rsidRDefault="0025342A">
      <w:pPr>
        <w:spacing w:after="0" w:line="240" w:lineRule="auto"/>
      </w:pPr>
      <w:r>
        <w:separator/>
      </w:r>
    </w:p>
  </w:endnote>
  <w:endnote w:type="continuationSeparator" w:id="0">
    <w:p w14:paraId="48C60CE9" w14:textId="77777777" w:rsidR="0025342A" w:rsidRDefault="00253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3ED65A8" w14:paraId="69A7D6CA" w14:textId="77777777" w:rsidTr="43ED65A8">
      <w:trPr>
        <w:trHeight w:val="300"/>
      </w:trPr>
      <w:tc>
        <w:tcPr>
          <w:tcW w:w="3005" w:type="dxa"/>
        </w:tcPr>
        <w:p w14:paraId="40C12342" w14:textId="3B3B9D25" w:rsidR="43ED65A8" w:rsidRDefault="43ED65A8" w:rsidP="43ED65A8">
          <w:pPr>
            <w:pStyle w:val="Koptekst"/>
            <w:ind w:left="-115"/>
          </w:pPr>
        </w:p>
      </w:tc>
      <w:tc>
        <w:tcPr>
          <w:tcW w:w="3005" w:type="dxa"/>
        </w:tcPr>
        <w:p w14:paraId="4DB9AB8C" w14:textId="3D349281" w:rsidR="43ED65A8" w:rsidRDefault="43ED65A8" w:rsidP="43ED65A8">
          <w:pPr>
            <w:pStyle w:val="Koptekst"/>
            <w:jc w:val="center"/>
          </w:pPr>
        </w:p>
      </w:tc>
      <w:tc>
        <w:tcPr>
          <w:tcW w:w="3005" w:type="dxa"/>
        </w:tcPr>
        <w:p w14:paraId="6C3333D8" w14:textId="1DBC7F9A" w:rsidR="43ED65A8" w:rsidRDefault="43ED65A8" w:rsidP="43ED65A8">
          <w:pPr>
            <w:pStyle w:val="Koptekst"/>
            <w:ind w:right="-115"/>
            <w:jc w:val="right"/>
          </w:pPr>
        </w:p>
      </w:tc>
    </w:tr>
  </w:tbl>
  <w:p w14:paraId="7ED527A8" w14:textId="7C00DD6B" w:rsidR="43ED65A8" w:rsidRDefault="43ED65A8" w:rsidP="43ED65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59525" w14:textId="77777777" w:rsidR="0025342A" w:rsidRDefault="0025342A">
      <w:pPr>
        <w:spacing w:after="0" w:line="240" w:lineRule="auto"/>
      </w:pPr>
      <w:r>
        <w:separator/>
      </w:r>
    </w:p>
  </w:footnote>
  <w:footnote w:type="continuationSeparator" w:id="0">
    <w:p w14:paraId="39FE6800" w14:textId="77777777" w:rsidR="0025342A" w:rsidRDefault="00253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3ED65A8" w14:paraId="1B4B57CD" w14:textId="77777777" w:rsidTr="43ED65A8">
      <w:trPr>
        <w:trHeight w:val="300"/>
      </w:trPr>
      <w:tc>
        <w:tcPr>
          <w:tcW w:w="3005" w:type="dxa"/>
        </w:tcPr>
        <w:p w14:paraId="084F4E00" w14:textId="27551269" w:rsidR="43ED65A8" w:rsidRDefault="43ED65A8" w:rsidP="43ED65A8">
          <w:pPr>
            <w:pStyle w:val="Koptekst"/>
            <w:ind w:left="-115"/>
          </w:pPr>
        </w:p>
      </w:tc>
      <w:tc>
        <w:tcPr>
          <w:tcW w:w="3005" w:type="dxa"/>
        </w:tcPr>
        <w:p w14:paraId="6896730E" w14:textId="458483C8" w:rsidR="43ED65A8" w:rsidRDefault="43ED65A8" w:rsidP="43ED65A8">
          <w:pPr>
            <w:pStyle w:val="Koptekst"/>
            <w:jc w:val="center"/>
          </w:pPr>
        </w:p>
      </w:tc>
      <w:tc>
        <w:tcPr>
          <w:tcW w:w="3005" w:type="dxa"/>
        </w:tcPr>
        <w:p w14:paraId="1DED1BEB" w14:textId="1A2AA555" w:rsidR="43ED65A8" w:rsidRDefault="43ED65A8" w:rsidP="43ED65A8">
          <w:pPr>
            <w:pStyle w:val="Koptekst"/>
            <w:ind w:right="-115"/>
            <w:jc w:val="right"/>
          </w:pPr>
        </w:p>
      </w:tc>
    </w:tr>
  </w:tbl>
  <w:p w14:paraId="4774E463" w14:textId="04CCA75F" w:rsidR="43ED65A8" w:rsidRDefault="43ED65A8" w:rsidP="43ED65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FFECC"/>
    <w:multiLevelType w:val="hybridMultilevel"/>
    <w:tmpl w:val="E0F6FFB0"/>
    <w:lvl w:ilvl="0" w:tplc="A6D01792">
      <w:start w:val="1"/>
      <w:numFmt w:val="bullet"/>
      <w:lvlText w:val=""/>
      <w:lvlJc w:val="left"/>
      <w:pPr>
        <w:ind w:left="720" w:hanging="360"/>
      </w:pPr>
      <w:rPr>
        <w:rFonts w:ascii="Symbol" w:hAnsi="Symbol" w:hint="default"/>
      </w:rPr>
    </w:lvl>
    <w:lvl w:ilvl="1" w:tplc="B0B24360">
      <w:start w:val="1"/>
      <w:numFmt w:val="bullet"/>
      <w:lvlText w:val="o"/>
      <w:lvlJc w:val="left"/>
      <w:pPr>
        <w:ind w:left="1440" w:hanging="360"/>
      </w:pPr>
      <w:rPr>
        <w:rFonts w:ascii="Courier New" w:hAnsi="Courier New" w:hint="default"/>
      </w:rPr>
    </w:lvl>
    <w:lvl w:ilvl="2" w:tplc="229E7548">
      <w:start w:val="1"/>
      <w:numFmt w:val="bullet"/>
      <w:lvlText w:val=""/>
      <w:lvlJc w:val="left"/>
      <w:pPr>
        <w:ind w:left="2160" w:hanging="360"/>
      </w:pPr>
      <w:rPr>
        <w:rFonts w:ascii="Wingdings" w:hAnsi="Wingdings" w:hint="default"/>
      </w:rPr>
    </w:lvl>
    <w:lvl w:ilvl="3" w:tplc="C108D836">
      <w:start w:val="1"/>
      <w:numFmt w:val="bullet"/>
      <w:lvlText w:val=""/>
      <w:lvlJc w:val="left"/>
      <w:pPr>
        <w:ind w:left="2880" w:hanging="360"/>
      </w:pPr>
      <w:rPr>
        <w:rFonts w:ascii="Symbol" w:hAnsi="Symbol" w:hint="default"/>
      </w:rPr>
    </w:lvl>
    <w:lvl w:ilvl="4" w:tplc="3F9A88F8">
      <w:start w:val="1"/>
      <w:numFmt w:val="bullet"/>
      <w:lvlText w:val="o"/>
      <w:lvlJc w:val="left"/>
      <w:pPr>
        <w:ind w:left="3600" w:hanging="360"/>
      </w:pPr>
      <w:rPr>
        <w:rFonts w:ascii="Courier New" w:hAnsi="Courier New" w:hint="default"/>
      </w:rPr>
    </w:lvl>
    <w:lvl w:ilvl="5" w:tplc="21BA3BF0">
      <w:start w:val="1"/>
      <w:numFmt w:val="bullet"/>
      <w:lvlText w:val=""/>
      <w:lvlJc w:val="left"/>
      <w:pPr>
        <w:ind w:left="4320" w:hanging="360"/>
      </w:pPr>
      <w:rPr>
        <w:rFonts w:ascii="Wingdings" w:hAnsi="Wingdings" w:hint="default"/>
      </w:rPr>
    </w:lvl>
    <w:lvl w:ilvl="6" w:tplc="BB38D312">
      <w:start w:val="1"/>
      <w:numFmt w:val="bullet"/>
      <w:lvlText w:val=""/>
      <w:lvlJc w:val="left"/>
      <w:pPr>
        <w:ind w:left="5040" w:hanging="360"/>
      </w:pPr>
      <w:rPr>
        <w:rFonts w:ascii="Symbol" w:hAnsi="Symbol" w:hint="default"/>
      </w:rPr>
    </w:lvl>
    <w:lvl w:ilvl="7" w:tplc="E542B702">
      <w:start w:val="1"/>
      <w:numFmt w:val="bullet"/>
      <w:lvlText w:val="o"/>
      <w:lvlJc w:val="left"/>
      <w:pPr>
        <w:ind w:left="5760" w:hanging="360"/>
      </w:pPr>
      <w:rPr>
        <w:rFonts w:ascii="Courier New" w:hAnsi="Courier New" w:hint="default"/>
      </w:rPr>
    </w:lvl>
    <w:lvl w:ilvl="8" w:tplc="544C80E0">
      <w:start w:val="1"/>
      <w:numFmt w:val="bullet"/>
      <w:lvlText w:val=""/>
      <w:lvlJc w:val="left"/>
      <w:pPr>
        <w:ind w:left="6480" w:hanging="360"/>
      </w:pPr>
      <w:rPr>
        <w:rFonts w:ascii="Wingdings" w:hAnsi="Wingdings" w:hint="default"/>
      </w:rPr>
    </w:lvl>
  </w:abstractNum>
  <w:abstractNum w:abstractNumId="1" w15:restartNumberingAfterBreak="0">
    <w:nsid w:val="2E454538"/>
    <w:multiLevelType w:val="multilevel"/>
    <w:tmpl w:val="6D4C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5B1300"/>
    <w:multiLevelType w:val="hybridMultilevel"/>
    <w:tmpl w:val="80E2F3EC"/>
    <w:lvl w:ilvl="0" w:tplc="EC9E13C2">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127BB5"/>
    <w:multiLevelType w:val="multilevel"/>
    <w:tmpl w:val="4EE6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5F398B"/>
    <w:multiLevelType w:val="multilevel"/>
    <w:tmpl w:val="97B6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095BD4"/>
    <w:multiLevelType w:val="multilevel"/>
    <w:tmpl w:val="3480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93684F"/>
    <w:multiLevelType w:val="multilevel"/>
    <w:tmpl w:val="D806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1657689">
    <w:abstractNumId w:val="0"/>
  </w:num>
  <w:num w:numId="2" w16cid:durableId="1852184434">
    <w:abstractNumId w:val="3"/>
  </w:num>
  <w:num w:numId="3" w16cid:durableId="1020202331">
    <w:abstractNumId w:val="1"/>
  </w:num>
  <w:num w:numId="4" w16cid:durableId="975914303">
    <w:abstractNumId w:val="5"/>
  </w:num>
  <w:num w:numId="5" w16cid:durableId="1698314234">
    <w:abstractNumId w:val="4"/>
  </w:num>
  <w:num w:numId="6" w16cid:durableId="125392968">
    <w:abstractNumId w:val="6"/>
  </w:num>
  <w:num w:numId="7" w16cid:durableId="23640656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ther Hoeboer">
    <w15:presenceInfo w15:providerId="AD" w15:userId="S::EstherHoeboer@cruyff-foundation.org::0066b981-30b8-4972-9b9a-da1f216da8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9DD180"/>
    <w:rsid w:val="001E1738"/>
    <w:rsid w:val="00221576"/>
    <w:rsid w:val="0025342A"/>
    <w:rsid w:val="00260EAA"/>
    <w:rsid w:val="002A26AA"/>
    <w:rsid w:val="002C2E0F"/>
    <w:rsid w:val="00482221"/>
    <w:rsid w:val="005534BB"/>
    <w:rsid w:val="00564D06"/>
    <w:rsid w:val="005B58B1"/>
    <w:rsid w:val="0068647F"/>
    <w:rsid w:val="00687E37"/>
    <w:rsid w:val="006C6A50"/>
    <w:rsid w:val="00730C07"/>
    <w:rsid w:val="0077322F"/>
    <w:rsid w:val="0077420B"/>
    <w:rsid w:val="007A6085"/>
    <w:rsid w:val="007C7908"/>
    <w:rsid w:val="00891049"/>
    <w:rsid w:val="00905D9C"/>
    <w:rsid w:val="00947389"/>
    <w:rsid w:val="009924E9"/>
    <w:rsid w:val="00993FB2"/>
    <w:rsid w:val="009C03B5"/>
    <w:rsid w:val="009D159C"/>
    <w:rsid w:val="009D54DA"/>
    <w:rsid w:val="009E09A5"/>
    <w:rsid w:val="009E484D"/>
    <w:rsid w:val="009F1065"/>
    <w:rsid w:val="009F3E17"/>
    <w:rsid w:val="00A81EA2"/>
    <w:rsid w:val="00A9521A"/>
    <w:rsid w:val="00AF1EF6"/>
    <w:rsid w:val="00AF3AD3"/>
    <w:rsid w:val="00B907C7"/>
    <w:rsid w:val="00C0012B"/>
    <w:rsid w:val="00D51AE9"/>
    <w:rsid w:val="00D56C4A"/>
    <w:rsid w:val="00E464EE"/>
    <w:rsid w:val="00EB2A3C"/>
    <w:rsid w:val="00F34594"/>
    <w:rsid w:val="00F46795"/>
    <w:rsid w:val="00F6273E"/>
    <w:rsid w:val="00F827DE"/>
    <w:rsid w:val="00FB6C63"/>
    <w:rsid w:val="00FE7D3C"/>
    <w:rsid w:val="04D353FF"/>
    <w:rsid w:val="06650983"/>
    <w:rsid w:val="07038FFD"/>
    <w:rsid w:val="0A7477AF"/>
    <w:rsid w:val="0A7D020C"/>
    <w:rsid w:val="0E4992BF"/>
    <w:rsid w:val="11114700"/>
    <w:rsid w:val="14EBB5BA"/>
    <w:rsid w:val="1AAFC0D6"/>
    <w:rsid w:val="1D3A84AB"/>
    <w:rsid w:val="21852113"/>
    <w:rsid w:val="2404A0B8"/>
    <w:rsid w:val="24AB9BE1"/>
    <w:rsid w:val="24B46E56"/>
    <w:rsid w:val="264FAC93"/>
    <w:rsid w:val="27BF1DE9"/>
    <w:rsid w:val="286DCE2C"/>
    <w:rsid w:val="2B41787F"/>
    <w:rsid w:val="2B9530D7"/>
    <w:rsid w:val="2ECB59ED"/>
    <w:rsid w:val="2F6B923A"/>
    <w:rsid w:val="30109610"/>
    <w:rsid w:val="33D56412"/>
    <w:rsid w:val="33DF2B6B"/>
    <w:rsid w:val="35183FE6"/>
    <w:rsid w:val="3594CD0B"/>
    <w:rsid w:val="379DD5DA"/>
    <w:rsid w:val="3B5290F3"/>
    <w:rsid w:val="43B29FFB"/>
    <w:rsid w:val="43ED65A8"/>
    <w:rsid w:val="4533584E"/>
    <w:rsid w:val="459DD180"/>
    <w:rsid w:val="4A921601"/>
    <w:rsid w:val="4AC0C88E"/>
    <w:rsid w:val="4D89398A"/>
    <w:rsid w:val="542F2336"/>
    <w:rsid w:val="551E9271"/>
    <w:rsid w:val="587CD946"/>
    <w:rsid w:val="5AD6D700"/>
    <w:rsid w:val="5B115903"/>
    <w:rsid w:val="5B57CD67"/>
    <w:rsid w:val="5C0D9756"/>
    <w:rsid w:val="5C42DDA2"/>
    <w:rsid w:val="5D3BAF97"/>
    <w:rsid w:val="5ED3F2D0"/>
    <w:rsid w:val="6000394B"/>
    <w:rsid w:val="62FD6997"/>
    <w:rsid w:val="6303A95D"/>
    <w:rsid w:val="634521A6"/>
    <w:rsid w:val="683DE1BC"/>
    <w:rsid w:val="6982BA0C"/>
    <w:rsid w:val="6A95B122"/>
    <w:rsid w:val="70D52CAF"/>
    <w:rsid w:val="7132F499"/>
    <w:rsid w:val="71BBBA27"/>
    <w:rsid w:val="73CD19FF"/>
    <w:rsid w:val="75BA6385"/>
    <w:rsid w:val="76FAA7C9"/>
    <w:rsid w:val="7E2F9866"/>
    <w:rsid w:val="7EE88D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D180"/>
  <w15:chartTrackingRefBased/>
  <w15:docId w15:val="{B37C9127-D199-407E-B46A-5C686EF6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43ED65A8"/>
    <w:rPr>
      <w:color w:val="467886"/>
      <w:u w:val="single"/>
    </w:rPr>
  </w:style>
  <w:style w:type="paragraph" w:styleId="Koptekst">
    <w:name w:val="header"/>
    <w:basedOn w:val="Standaard"/>
    <w:uiPriority w:val="99"/>
    <w:unhideWhenUsed/>
    <w:rsid w:val="43ED65A8"/>
    <w:pPr>
      <w:tabs>
        <w:tab w:val="center" w:pos="4680"/>
        <w:tab w:val="right" w:pos="9360"/>
      </w:tabs>
      <w:spacing w:after="0" w:line="240" w:lineRule="auto"/>
    </w:pPr>
  </w:style>
  <w:style w:type="paragraph" w:styleId="Voettekst">
    <w:name w:val="footer"/>
    <w:basedOn w:val="Standaard"/>
    <w:uiPriority w:val="99"/>
    <w:unhideWhenUsed/>
    <w:rsid w:val="43ED65A8"/>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683DE1BC"/>
    <w:pPr>
      <w:ind w:left="720"/>
      <w:contextualSpacing/>
    </w:pPr>
  </w:style>
  <w:style w:type="paragraph" w:styleId="Revisie">
    <w:name w:val="Revision"/>
    <w:hidden/>
    <w:uiPriority w:val="99"/>
    <w:semiHidden/>
    <w:rsid w:val="00A9521A"/>
    <w:pPr>
      <w:spacing w:after="0" w:line="240" w:lineRule="auto"/>
    </w:pPr>
  </w:style>
  <w:style w:type="character" w:styleId="Onopgelostemelding">
    <w:name w:val="Unresolved Mention"/>
    <w:basedOn w:val="Standaardalinea-lettertype"/>
    <w:uiPriority w:val="99"/>
    <w:semiHidden/>
    <w:unhideWhenUsed/>
    <w:rsid w:val="0077420B"/>
    <w:rPr>
      <w:color w:val="605E5C"/>
      <w:shd w:val="clear" w:color="auto" w:fill="E1DFDD"/>
    </w:rPr>
  </w:style>
  <w:style w:type="character" w:styleId="Verwijzingopmerking">
    <w:name w:val="annotation reference"/>
    <w:basedOn w:val="Standaardalinea-lettertype"/>
    <w:uiPriority w:val="99"/>
    <w:semiHidden/>
    <w:unhideWhenUsed/>
    <w:rsid w:val="007C7908"/>
    <w:rPr>
      <w:sz w:val="16"/>
      <w:szCs w:val="16"/>
    </w:rPr>
  </w:style>
  <w:style w:type="paragraph" w:styleId="Tekstopmerking">
    <w:name w:val="annotation text"/>
    <w:basedOn w:val="Standaard"/>
    <w:link w:val="TekstopmerkingChar"/>
    <w:uiPriority w:val="99"/>
    <w:unhideWhenUsed/>
    <w:rsid w:val="007C7908"/>
    <w:pPr>
      <w:spacing w:line="240" w:lineRule="auto"/>
    </w:pPr>
    <w:rPr>
      <w:sz w:val="20"/>
      <w:szCs w:val="20"/>
    </w:rPr>
  </w:style>
  <w:style w:type="character" w:customStyle="1" w:styleId="TekstopmerkingChar">
    <w:name w:val="Tekst opmerking Char"/>
    <w:basedOn w:val="Standaardalinea-lettertype"/>
    <w:link w:val="Tekstopmerking"/>
    <w:uiPriority w:val="99"/>
    <w:rsid w:val="007C7908"/>
    <w:rPr>
      <w:sz w:val="20"/>
      <w:szCs w:val="20"/>
    </w:rPr>
  </w:style>
  <w:style w:type="paragraph" w:styleId="Onderwerpvanopmerking">
    <w:name w:val="annotation subject"/>
    <w:basedOn w:val="Tekstopmerking"/>
    <w:next w:val="Tekstopmerking"/>
    <w:link w:val="OnderwerpvanopmerkingChar"/>
    <w:uiPriority w:val="99"/>
    <w:semiHidden/>
    <w:unhideWhenUsed/>
    <w:rsid w:val="007C7908"/>
    <w:rPr>
      <w:b/>
      <w:bCs/>
    </w:rPr>
  </w:style>
  <w:style w:type="character" w:customStyle="1" w:styleId="OnderwerpvanopmerkingChar">
    <w:name w:val="Onderwerp van opmerking Char"/>
    <w:basedOn w:val="TekstopmerkingChar"/>
    <w:link w:val="Onderwerpvanopmerking"/>
    <w:uiPriority w:val="99"/>
    <w:semiHidden/>
    <w:rsid w:val="007C7908"/>
    <w:rPr>
      <w:b/>
      <w:bCs/>
      <w:sz w:val="20"/>
      <w:szCs w:val="20"/>
    </w:rPr>
  </w:style>
  <w:style w:type="table" w:styleId="Rastertabel1licht">
    <w:name w:val="Grid Table 1 Light"/>
    <w:basedOn w:val="Standaardtabel"/>
    <w:uiPriority w:val="46"/>
    <w:rsid w:val="00891049"/>
    <w:pPr>
      <w:spacing w:after="0" w:line="240" w:lineRule="auto"/>
    </w:pPr>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37418">
      <w:bodyDiv w:val="1"/>
      <w:marLeft w:val="0"/>
      <w:marRight w:val="0"/>
      <w:marTop w:val="0"/>
      <w:marBottom w:val="0"/>
      <w:divBdr>
        <w:top w:val="none" w:sz="0" w:space="0" w:color="auto"/>
        <w:left w:val="none" w:sz="0" w:space="0" w:color="auto"/>
        <w:bottom w:val="none" w:sz="0" w:space="0" w:color="auto"/>
        <w:right w:val="none" w:sz="0" w:space="0" w:color="auto"/>
      </w:divBdr>
      <w:divsChild>
        <w:div w:id="165168610">
          <w:marLeft w:val="0"/>
          <w:marRight w:val="0"/>
          <w:marTop w:val="0"/>
          <w:marBottom w:val="0"/>
          <w:divBdr>
            <w:top w:val="none" w:sz="0" w:space="0" w:color="auto"/>
            <w:left w:val="none" w:sz="0" w:space="0" w:color="auto"/>
            <w:bottom w:val="none" w:sz="0" w:space="0" w:color="auto"/>
            <w:right w:val="none" w:sz="0" w:space="0" w:color="auto"/>
          </w:divBdr>
        </w:div>
        <w:div w:id="260335644">
          <w:marLeft w:val="0"/>
          <w:marRight w:val="0"/>
          <w:marTop w:val="0"/>
          <w:marBottom w:val="0"/>
          <w:divBdr>
            <w:top w:val="none" w:sz="0" w:space="0" w:color="auto"/>
            <w:left w:val="none" w:sz="0" w:space="0" w:color="auto"/>
            <w:bottom w:val="none" w:sz="0" w:space="0" w:color="auto"/>
            <w:right w:val="none" w:sz="0" w:space="0" w:color="auto"/>
          </w:divBdr>
        </w:div>
        <w:div w:id="382171248">
          <w:marLeft w:val="0"/>
          <w:marRight w:val="0"/>
          <w:marTop w:val="0"/>
          <w:marBottom w:val="0"/>
          <w:divBdr>
            <w:top w:val="none" w:sz="0" w:space="0" w:color="auto"/>
            <w:left w:val="none" w:sz="0" w:space="0" w:color="auto"/>
            <w:bottom w:val="none" w:sz="0" w:space="0" w:color="auto"/>
            <w:right w:val="none" w:sz="0" w:space="0" w:color="auto"/>
          </w:divBdr>
        </w:div>
        <w:div w:id="506750868">
          <w:marLeft w:val="0"/>
          <w:marRight w:val="0"/>
          <w:marTop w:val="0"/>
          <w:marBottom w:val="0"/>
          <w:divBdr>
            <w:top w:val="none" w:sz="0" w:space="0" w:color="auto"/>
            <w:left w:val="none" w:sz="0" w:space="0" w:color="auto"/>
            <w:bottom w:val="none" w:sz="0" w:space="0" w:color="auto"/>
            <w:right w:val="none" w:sz="0" w:space="0" w:color="auto"/>
          </w:divBdr>
        </w:div>
        <w:div w:id="1146817801">
          <w:marLeft w:val="0"/>
          <w:marRight w:val="0"/>
          <w:marTop w:val="0"/>
          <w:marBottom w:val="0"/>
          <w:divBdr>
            <w:top w:val="none" w:sz="0" w:space="0" w:color="auto"/>
            <w:left w:val="none" w:sz="0" w:space="0" w:color="auto"/>
            <w:bottom w:val="none" w:sz="0" w:space="0" w:color="auto"/>
            <w:right w:val="none" w:sz="0" w:space="0" w:color="auto"/>
          </w:divBdr>
        </w:div>
        <w:div w:id="1380321244">
          <w:marLeft w:val="0"/>
          <w:marRight w:val="0"/>
          <w:marTop w:val="0"/>
          <w:marBottom w:val="0"/>
          <w:divBdr>
            <w:top w:val="none" w:sz="0" w:space="0" w:color="auto"/>
            <w:left w:val="none" w:sz="0" w:space="0" w:color="auto"/>
            <w:bottom w:val="none" w:sz="0" w:space="0" w:color="auto"/>
            <w:right w:val="none" w:sz="0" w:space="0" w:color="auto"/>
          </w:divBdr>
          <w:divsChild>
            <w:div w:id="226648307">
              <w:marLeft w:val="0"/>
              <w:marRight w:val="0"/>
              <w:marTop w:val="0"/>
              <w:marBottom w:val="0"/>
              <w:divBdr>
                <w:top w:val="none" w:sz="0" w:space="0" w:color="auto"/>
                <w:left w:val="none" w:sz="0" w:space="0" w:color="auto"/>
                <w:bottom w:val="none" w:sz="0" w:space="0" w:color="auto"/>
                <w:right w:val="none" w:sz="0" w:space="0" w:color="auto"/>
              </w:divBdr>
            </w:div>
            <w:div w:id="662396925">
              <w:marLeft w:val="0"/>
              <w:marRight w:val="0"/>
              <w:marTop w:val="0"/>
              <w:marBottom w:val="0"/>
              <w:divBdr>
                <w:top w:val="none" w:sz="0" w:space="0" w:color="auto"/>
                <w:left w:val="none" w:sz="0" w:space="0" w:color="auto"/>
                <w:bottom w:val="none" w:sz="0" w:space="0" w:color="auto"/>
                <w:right w:val="none" w:sz="0" w:space="0" w:color="auto"/>
              </w:divBdr>
            </w:div>
            <w:div w:id="865293040">
              <w:marLeft w:val="0"/>
              <w:marRight w:val="0"/>
              <w:marTop w:val="0"/>
              <w:marBottom w:val="0"/>
              <w:divBdr>
                <w:top w:val="none" w:sz="0" w:space="0" w:color="auto"/>
                <w:left w:val="none" w:sz="0" w:space="0" w:color="auto"/>
                <w:bottom w:val="none" w:sz="0" w:space="0" w:color="auto"/>
                <w:right w:val="none" w:sz="0" w:space="0" w:color="auto"/>
              </w:divBdr>
            </w:div>
            <w:div w:id="1369336312">
              <w:marLeft w:val="0"/>
              <w:marRight w:val="0"/>
              <w:marTop w:val="0"/>
              <w:marBottom w:val="0"/>
              <w:divBdr>
                <w:top w:val="none" w:sz="0" w:space="0" w:color="auto"/>
                <w:left w:val="none" w:sz="0" w:space="0" w:color="auto"/>
                <w:bottom w:val="none" w:sz="0" w:space="0" w:color="auto"/>
                <w:right w:val="none" w:sz="0" w:space="0" w:color="auto"/>
              </w:divBdr>
            </w:div>
            <w:div w:id="1654482982">
              <w:marLeft w:val="0"/>
              <w:marRight w:val="0"/>
              <w:marTop w:val="0"/>
              <w:marBottom w:val="0"/>
              <w:divBdr>
                <w:top w:val="none" w:sz="0" w:space="0" w:color="auto"/>
                <w:left w:val="none" w:sz="0" w:space="0" w:color="auto"/>
                <w:bottom w:val="none" w:sz="0" w:space="0" w:color="auto"/>
                <w:right w:val="none" w:sz="0" w:space="0" w:color="auto"/>
              </w:divBdr>
            </w:div>
            <w:div w:id="1734113682">
              <w:marLeft w:val="0"/>
              <w:marRight w:val="0"/>
              <w:marTop w:val="0"/>
              <w:marBottom w:val="0"/>
              <w:divBdr>
                <w:top w:val="none" w:sz="0" w:space="0" w:color="auto"/>
                <w:left w:val="none" w:sz="0" w:space="0" w:color="auto"/>
                <w:bottom w:val="none" w:sz="0" w:space="0" w:color="auto"/>
                <w:right w:val="none" w:sz="0" w:space="0" w:color="auto"/>
              </w:divBdr>
            </w:div>
            <w:div w:id="1772772742">
              <w:marLeft w:val="0"/>
              <w:marRight w:val="0"/>
              <w:marTop w:val="0"/>
              <w:marBottom w:val="0"/>
              <w:divBdr>
                <w:top w:val="none" w:sz="0" w:space="0" w:color="auto"/>
                <w:left w:val="none" w:sz="0" w:space="0" w:color="auto"/>
                <w:bottom w:val="none" w:sz="0" w:space="0" w:color="auto"/>
                <w:right w:val="none" w:sz="0" w:space="0" w:color="auto"/>
              </w:divBdr>
            </w:div>
            <w:div w:id="1786776342">
              <w:marLeft w:val="0"/>
              <w:marRight w:val="0"/>
              <w:marTop w:val="0"/>
              <w:marBottom w:val="0"/>
              <w:divBdr>
                <w:top w:val="none" w:sz="0" w:space="0" w:color="auto"/>
                <w:left w:val="none" w:sz="0" w:space="0" w:color="auto"/>
                <w:bottom w:val="none" w:sz="0" w:space="0" w:color="auto"/>
                <w:right w:val="none" w:sz="0" w:space="0" w:color="auto"/>
              </w:divBdr>
            </w:div>
            <w:div w:id="1816723528">
              <w:marLeft w:val="0"/>
              <w:marRight w:val="0"/>
              <w:marTop w:val="0"/>
              <w:marBottom w:val="0"/>
              <w:divBdr>
                <w:top w:val="none" w:sz="0" w:space="0" w:color="auto"/>
                <w:left w:val="none" w:sz="0" w:space="0" w:color="auto"/>
                <w:bottom w:val="none" w:sz="0" w:space="0" w:color="auto"/>
                <w:right w:val="none" w:sz="0" w:space="0" w:color="auto"/>
              </w:divBdr>
            </w:div>
            <w:div w:id="1829203208">
              <w:marLeft w:val="0"/>
              <w:marRight w:val="0"/>
              <w:marTop w:val="0"/>
              <w:marBottom w:val="0"/>
              <w:divBdr>
                <w:top w:val="none" w:sz="0" w:space="0" w:color="auto"/>
                <w:left w:val="none" w:sz="0" w:space="0" w:color="auto"/>
                <w:bottom w:val="none" w:sz="0" w:space="0" w:color="auto"/>
                <w:right w:val="none" w:sz="0" w:space="0" w:color="auto"/>
              </w:divBdr>
            </w:div>
            <w:div w:id="1855724387">
              <w:marLeft w:val="0"/>
              <w:marRight w:val="0"/>
              <w:marTop w:val="0"/>
              <w:marBottom w:val="0"/>
              <w:divBdr>
                <w:top w:val="none" w:sz="0" w:space="0" w:color="auto"/>
                <w:left w:val="none" w:sz="0" w:space="0" w:color="auto"/>
                <w:bottom w:val="none" w:sz="0" w:space="0" w:color="auto"/>
                <w:right w:val="none" w:sz="0" w:space="0" w:color="auto"/>
              </w:divBdr>
            </w:div>
            <w:div w:id="1895895271">
              <w:marLeft w:val="0"/>
              <w:marRight w:val="0"/>
              <w:marTop w:val="0"/>
              <w:marBottom w:val="0"/>
              <w:divBdr>
                <w:top w:val="none" w:sz="0" w:space="0" w:color="auto"/>
                <w:left w:val="none" w:sz="0" w:space="0" w:color="auto"/>
                <w:bottom w:val="none" w:sz="0" w:space="0" w:color="auto"/>
                <w:right w:val="none" w:sz="0" w:space="0" w:color="auto"/>
              </w:divBdr>
            </w:div>
            <w:div w:id="1901280129">
              <w:marLeft w:val="0"/>
              <w:marRight w:val="0"/>
              <w:marTop w:val="0"/>
              <w:marBottom w:val="0"/>
              <w:divBdr>
                <w:top w:val="none" w:sz="0" w:space="0" w:color="auto"/>
                <w:left w:val="none" w:sz="0" w:space="0" w:color="auto"/>
                <w:bottom w:val="none" w:sz="0" w:space="0" w:color="auto"/>
                <w:right w:val="none" w:sz="0" w:space="0" w:color="auto"/>
              </w:divBdr>
            </w:div>
            <w:div w:id="1942299723">
              <w:marLeft w:val="0"/>
              <w:marRight w:val="0"/>
              <w:marTop w:val="0"/>
              <w:marBottom w:val="0"/>
              <w:divBdr>
                <w:top w:val="none" w:sz="0" w:space="0" w:color="auto"/>
                <w:left w:val="none" w:sz="0" w:space="0" w:color="auto"/>
                <w:bottom w:val="none" w:sz="0" w:space="0" w:color="auto"/>
                <w:right w:val="none" w:sz="0" w:space="0" w:color="auto"/>
              </w:divBdr>
            </w:div>
            <w:div w:id="1963533326">
              <w:marLeft w:val="0"/>
              <w:marRight w:val="0"/>
              <w:marTop w:val="0"/>
              <w:marBottom w:val="0"/>
              <w:divBdr>
                <w:top w:val="none" w:sz="0" w:space="0" w:color="auto"/>
                <w:left w:val="none" w:sz="0" w:space="0" w:color="auto"/>
                <w:bottom w:val="none" w:sz="0" w:space="0" w:color="auto"/>
                <w:right w:val="none" w:sz="0" w:space="0" w:color="auto"/>
              </w:divBdr>
            </w:div>
          </w:divsChild>
        </w:div>
        <w:div w:id="1391348704">
          <w:marLeft w:val="0"/>
          <w:marRight w:val="0"/>
          <w:marTop w:val="0"/>
          <w:marBottom w:val="0"/>
          <w:divBdr>
            <w:top w:val="none" w:sz="0" w:space="0" w:color="auto"/>
            <w:left w:val="none" w:sz="0" w:space="0" w:color="auto"/>
            <w:bottom w:val="none" w:sz="0" w:space="0" w:color="auto"/>
            <w:right w:val="none" w:sz="0" w:space="0" w:color="auto"/>
          </w:divBdr>
        </w:div>
        <w:div w:id="1395346968">
          <w:marLeft w:val="0"/>
          <w:marRight w:val="0"/>
          <w:marTop w:val="0"/>
          <w:marBottom w:val="0"/>
          <w:divBdr>
            <w:top w:val="none" w:sz="0" w:space="0" w:color="auto"/>
            <w:left w:val="none" w:sz="0" w:space="0" w:color="auto"/>
            <w:bottom w:val="none" w:sz="0" w:space="0" w:color="auto"/>
            <w:right w:val="none" w:sz="0" w:space="0" w:color="auto"/>
          </w:divBdr>
        </w:div>
        <w:div w:id="1548953252">
          <w:marLeft w:val="0"/>
          <w:marRight w:val="0"/>
          <w:marTop w:val="0"/>
          <w:marBottom w:val="0"/>
          <w:divBdr>
            <w:top w:val="none" w:sz="0" w:space="0" w:color="auto"/>
            <w:left w:val="none" w:sz="0" w:space="0" w:color="auto"/>
            <w:bottom w:val="none" w:sz="0" w:space="0" w:color="auto"/>
            <w:right w:val="none" w:sz="0" w:space="0" w:color="auto"/>
          </w:divBdr>
        </w:div>
        <w:div w:id="1609435032">
          <w:marLeft w:val="0"/>
          <w:marRight w:val="0"/>
          <w:marTop w:val="0"/>
          <w:marBottom w:val="0"/>
          <w:divBdr>
            <w:top w:val="none" w:sz="0" w:space="0" w:color="auto"/>
            <w:left w:val="none" w:sz="0" w:space="0" w:color="auto"/>
            <w:bottom w:val="none" w:sz="0" w:space="0" w:color="auto"/>
            <w:right w:val="none" w:sz="0" w:space="0" w:color="auto"/>
          </w:divBdr>
        </w:div>
        <w:div w:id="1794211354">
          <w:marLeft w:val="0"/>
          <w:marRight w:val="0"/>
          <w:marTop w:val="0"/>
          <w:marBottom w:val="0"/>
          <w:divBdr>
            <w:top w:val="none" w:sz="0" w:space="0" w:color="auto"/>
            <w:left w:val="none" w:sz="0" w:space="0" w:color="auto"/>
            <w:bottom w:val="none" w:sz="0" w:space="0" w:color="auto"/>
            <w:right w:val="none" w:sz="0" w:space="0" w:color="auto"/>
          </w:divBdr>
        </w:div>
        <w:div w:id="1802264315">
          <w:marLeft w:val="0"/>
          <w:marRight w:val="0"/>
          <w:marTop w:val="0"/>
          <w:marBottom w:val="0"/>
          <w:divBdr>
            <w:top w:val="none" w:sz="0" w:space="0" w:color="auto"/>
            <w:left w:val="none" w:sz="0" w:space="0" w:color="auto"/>
            <w:bottom w:val="none" w:sz="0" w:space="0" w:color="auto"/>
            <w:right w:val="none" w:sz="0" w:space="0" w:color="auto"/>
          </w:divBdr>
        </w:div>
      </w:divsChild>
    </w:div>
    <w:div w:id="2031106981">
      <w:bodyDiv w:val="1"/>
      <w:marLeft w:val="0"/>
      <w:marRight w:val="0"/>
      <w:marTop w:val="0"/>
      <w:marBottom w:val="0"/>
      <w:divBdr>
        <w:top w:val="none" w:sz="0" w:space="0" w:color="auto"/>
        <w:left w:val="none" w:sz="0" w:space="0" w:color="auto"/>
        <w:bottom w:val="none" w:sz="0" w:space="0" w:color="auto"/>
        <w:right w:val="none" w:sz="0" w:space="0" w:color="auto"/>
      </w:divBdr>
      <w:divsChild>
        <w:div w:id="263805754">
          <w:marLeft w:val="0"/>
          <w:marRight w:val="0"/>
          <w:marTop w:val="0"/>
          <w:marBottom w:val="0"/>
          <w:divBdr>
            <w:top w:val="none" w:sz="0" w:space="0" w:color="auto"/>
            <w:left w:val="none" w:sz="0" w:space="0" w:color="auto"/>
            <w:bottom w:val="none" w:sz="0" w:space="0" w:color="auto"/>
            <w:right w:val="none" w:sz="0" w:space="0" w:color="auto"/>
          </w:divBdr>
        </w:div>
        <w:div w:id="408306259">
          <w:marLeft w:val="0"/>
          <w:marRight w:val="0"/>
          <w:marTop w:val="0"/>
          <w:marBottom w:val="0"/>
          <w:divBdr>
            <w:top w:val="none" w:sz="0" w:space="0" w:color="auto"/>
            <w:left w:val="none" w:sz="0" w:space="0" w:color="auto"/>
            <w:bottom w:val="none" w:sz="0" w:space="0" w:color="auto"/>
            <w:right w:val="none" w:sz="0" w:space="0" w:color="auto"/>
          </w:divBdr>
        </w:div>
        <w:div w:id="599682250">
          <w:marLeft w:val="0"/>
          <w:marRight w:val="0"/>
          <w:marTop w:val="0"/>
          <w:marBottom w:val="0"/>
          <w:divBdr>
            <w:top w:val="none" w:sz="0" w:space="0" w:color="auto"/>
            <w:left w:val="none" w:sz="0" w:space="0" w:color="auto"/>
            <w:bottom w:val="none" w:sz="0" w:space="0" w:color="auto"/>
            <w:right w:val="none" w:sz="0" w:space="0" w:color="auto"/>
          </w:divBdr>
        </w:div>
        <w:div w:id="679047456">
          <w:marLeft w:val="0"/>
          <w:marRight w:val="0"/>
          <w:marTop w:val="0"/>
          <w:marBottom w:val="0"/>
          <w:divBdr>
            <w:top w:val="none" w:sz="0" w:space="0" w:color="auto"/>
            <w:left w:val="none" w:sz="0" w:space="0" w:color="auto"/>
            <w:bottom w:val="none" w:sz="0" w:space="0" w:color="auto"/>
            <w:right w:val="none" w:sz="0" w:space="0" w:color="auto"/>
          </w:divBdr>
          <w:divsChild>
            <w:div w:id="374820754">
              <w:marLeft w:val="0"/>
              <w:marRight w:val="0"/>
              <w:marTop w:val="0"/>
              <w:marBottom w:val="0"/>
              <w:divBdr>
                <w:top w:val="none" w:sz="0" w:space="0" w:color="auto"/>
                <w:left w:val="none" w:sz="0" w:space="0" w:color="auto"/>
                <w:bottom w:val="none" w:sz="0" w:space="0" w:color="auto"/>
                <w:right w:val="none" w:sz="0" w:space="0" w:color="auto"/>
              </w:divBdr>
            </w:div>
            <w:div w:id="472411226">
              <w:marLeft w:val="0"/>
              <w:marRight w:val="0"/>
              <w:marTop w:val="0"/>
              <w:marBottom w:val="0"/>
              <w:divBdr>
                <w:top w:val="none" w:sz="0" w:space="0" w:color="auto"/>
                <w:left w:val="none" w:sz="0" w:space="0" w:color="auto"/>
                <w:bottom w:val="none" w:sz="0" w:space="0" w:color="auto"/>
                <w:right w:val="none" w:sz="0" w:space="0" w:color="auto"/>
              </w:divBdr>
            </w:div>
            <w:div w:id="601883678">
              <w:marLeft w:val="0"/>
              <w:marRight w:val="0"/>
              <w:marTop w:val="0"/>
              <w:marBottom w:val="0"/>
              <w:divBdr>
                <w:top w:val="none" w:sz="0" w:space="0" w:color="auto"/>
                <w:left w:val="none" w:sz="0" w:space="0" w:color="auto"/>
                <w:bottom w:val="none" w:sz="0" w:space="0" w:color="auto"/>
                <w:right w:val="none" w:sz="0" w:space="0" w:color="auto"/>
              </w:divBdr>
            </w:div>
            <w:div w:id="720439721">
              <w:marLeft w:val="0"/>
              <w:marRight w:val="0"/>
              <w:marTop w:val="0"/>
              <w:marBottom w:val="0"/>
              <w:divBdr>
                <w:top w:val="none" w:sz="0" w:space="0" w:color="auto"/>
                <w:left w:val="none" w:sz="0" w:space="0" w:color="auto"/>
                <w:bottom w:val="none" w:sz="0" w:space="0" w:color="auto"/>
                <w:right w:val="none" w:sz="0" w:space="0" w:color="auto"/>
              </w:divBdr>
            </w:div>
            <w:div w:id="747962995">
              <w:marLeft w:val="0"/>
              <w:marRight w:val="0"/>
              <w:marTop w:val="0"/>
              <w:marBottom w:val="0"/>
              <w:divBdr>
                <w:top w:val="none" w:sz="0" w:space="0" w:color="auto"/>
                <w:left w:val="none" w:sz="0" w:space="0" w:color="auto"/>
                <w:bottom w:val="none" w:sz="0" w:space="0" w:color="auto"/>
                <w:right w:val="none" w:sz="0" w:space="0" w:color="auto"/>
              </w:divBdr>
            </w:div>
            <w:div w:id="875852067">
              <w:marLeft w:val="0"/>
              <w:marRight w:val="0"/>
              <w:marTop w:val="0"/>
              <w:marBottom w:val="0"/>
              <w:divBdr>
                <w:top w:val="none" w:sz="0" w:space="0" w:color="auto"/>
                <w:left w:val="none" w:sz="0" w:space="0" w:color="auto"/>
                <w:bottom w:val="none" w:sz="0" w:space="0" w:color="auto"/>
                <w:right w:val="none" w:sz="0" w:space="0" w:color="auto"/>
              </w:divBdr>
            </w:div>
            <w:div w:id="954597881">
              <w:marLeft w:val="0"/>
              <w:marRight w:val="0"/>
              <w:marTop w:val="0"/>
              <w:marBottom w:val="0"/>
              <w:divBdr>
                <w:top w:val="none" w:sz="0" w:space="0" w:color="auto"/>
                <w:left w:val="none" w:sz="0" w:space="0" w:color="auto"/>
                <w:bottom w:val="none" w:sz="0" w:space="0" w:color="auto"/>
                <w:right w:val="none" w:sz="0" w:space="0" w:color="auto"/>
              </w:divBdr>
            </w:div>
            <w:div w:id="969748588">
              <w:marLeft w:val="0"/>
              <w:marRight w:val="0"/>
              <w:marTop w:val="0"/>
              <w:marBottom w:val="0"/>
              <w:divBdr>
                <w:top w:val="none" w:sz="0" w:space="0" w:color="auto"/>
                <w:left w:val="none" w:sz="0" w:space="0" w:color="auto"/>
                <w:bottom w:val="none" w:sz="0" w:space="0" w:color="auto"/>
                <w:right w:val="none" w:sz="0" w:space="0" w:color="auto"/>
              </w:divBdr>
            </w:div>
            <w:div w:id="1043865288">
              <w:marLeft w:val="0"/>
              <w:marRight w:val="0"/>
              <w:marTop w:val="0"/>
              <w:marBottom w:val="0"/>
              <w:divBdr>
                <w:top w:val="none" w:sz="0" w:space="0" w:color="auto"/>
                <w:left w:val="none" w:sz="0" w:space="0" w:color="auto"/>
                <w:bottom w:val="none" w:sz="0" w:space="0" w:color="auto"/>
                <w:right w:val="none" w:sz="0" w:space="0" w:color="auto"/>
              </w:divBdr>
            </w:div>
            <w:div w:id="1465003213">
              <w:marLeft w:val="0"/>
              <w:marRight w:val="0"/>
              <w:marTop w:val="0"/>
              <w:marBottom w:val="0"/>
              <w:divBdr>
                <w:top w:val="none" w:sz="0" w:space="0" w:color="auto"/>
                <w:left w:val="none" w:sz="0" w:space="0" w:color="auto"/>
                <w:bottom w:val="none" w:sz="0" w:space="0" w:color="auto"/>
                <w:right w:val="none" w:sz="0" w:space="0" w:color="auto"/>
              </w:divBdr>
            </w:div>
            <w:div w:id="1569151461">
              <w:marLeft w:val="0"/>
              <w:marRight w:val="0"/>
              <w:marTop w:val="0"/>
              <w:marBottom w:val="0"/>
              <w:divBdr>
                <w:top w:val="none" w:sz="0" w:space="0" w:color="auto"/>
                <w:left w:val="none" w:sz="0" w:space="0" w:color="auto"/>
                <w:bottom w:val="none" w:sz="0" w:space="0" w:color="auto"/>
                <w:right w:val="none" w:sz="0" w:space="0" w:color="auto"/>
              </w:divBdr>
            </w:div>
            <w:div w:id="1657108726">
              <w:marLeft w:val="0"/>
              <w:marRight w:val="0"/>
              <w:marTop w:val="0"/>
              <w:marBottom w:val="0"/>
              <w:divBdr>
                <w:top w:val="none" w:sz="0" w:space="0" w:color="auto"/>
                <w:left w:val="none" w:sz="0" w:space="0" w:color="auto"/>
                <w:bottom w:val="none" w:sz="0" w:space="0" w:color="auto"/>
                <w:right w:val="none" w:sz="0" w:space="0" w:color="auto"/>
              </w:divBdr>
            </w:div>
            <w:div w:id="1885945476">
              <w:marLeft w:val="0"/>
              <w:marRight w:val="0"/>
              <w:marTop w:val="0"/>
              <w:marBottom w:val="0"/>
              <w:divBdr>
                <w:top w:val="none" w:sz="0" w:space="0" w:color="auto"/>
                <w:left w:val="none" w:sz="0" w:space="0" w:color="auto"/>
                <w:bottom w:val="none" w:sz="0" w:space="0" w:color="auto"/>
                <w:right w:val="none" w:sz="0" w:space="0" w:color="auto"/>
              </w:divBdr>
            </w:div>
            <w:div w:id="2024893500">
              <w:marLeft w:val="0"/>
              <w:marRight w:val="0"/>
              <w:marTop w:val="0"/>
              <w:marBottom w:val="0"/>
              <w:divBdr>
                <w:top w:val="none" w:sz="0" w:space="0" w:color="auto"/>
                <w:left w:val="none" w:sz="0" w:space="0" w:color="auto"/>
                <w:bottom w:val="none" w:sz="0" w:space="0" w:color="auto"/>
                <w:right w:val="none" w:sz="0" w:space="0" w:color="auto"/>
              </w:divBdr>
            </w:div>
            <w:div w:id="2114327289">
              <w:marLeft w:val="0"/>
              <w:marRight w:val="0"/>
              <w:marTop w:val="0"/>
              <w:marBottom w:val="0"/>
              <w:divBdr>
                <w:top w:val="none" w:sz="0" w:space="0" w:color="auto"/>
                <w:left w:val="none" w:sz="0" w:space="0" w:color="auto"/>
                <w:bottom w:val="none" w:sz="0" w:space="0" w:color="auto"/>
                <w:right w:val="none" w:sz="0" w:space="0" w:color="auto"/>
              </w:divBdr>
            </w:div>
          </w:divsChild>
        </w:div>
        <w:div w:id="918561974">
          <w:marLeft w:val="0"/>
          <w:marRight w:val="0"/>
          <w:marTop w:val="0"/>
          <w:marBottom w:val="0"/>
          <w:divBdr>
            <w:top w:val="none" w:sz="0" w:space="0" w:color="auto"/>
            <w:left w:val="none" w:sz="0" w:space="0" w:color="auto"/>
            <w:bottom w:val="none" w:sz="0" w:space="0" w:color="auto"/>
            <w:right w:val="none" w:sz="0" w:space="0" w:color="auto"/>
          </w:divBdr>
        </w:div>
        <w:div w:id="978800981">
          <w:marLeft w:val="0"/>
          <w:marRight w:val="0"/>
          <w:marTop w:val="0"/>
          <w:marBottom w:val="0"/>
          <w:divBdr>
            <w:top w:val="none" w:sz="0" w:space="0" w:color="auto"/>
            <w:left w:val="none" w:sz="0" w:space="0" w:color="auto"/>
            <w:bottom w:val="none" w:sz="0" w:space="0" w:color="auto"/>
            <w:right w:val="none" w:sz="0" w:space="0" w:color="auto"/>
          </w:divBdr>
        </w:div>
        <w:div w:id="1218515831">
          <w:marLeft w:val="0"/>
          <w:marRight w:val="0"/>
          <w:marTop w:val="0"/>
          <w:marBottom w:val="0"/>
          <w:divBdr>
            <w:top w:val="none" w:sz="0" w:space="0" w:color="auto"/>
            <w:left w:val="none" w:sz="0" w:space="0" w:color="auto"/>
            <w:bottom w:val="none" w:sz="0" w:space="0" w:color="auto"/>
            <w:right w:val="none" w:sz="0" w:space="0" w:color="auto"/>
          </w:divBdr>
        </w:div>
        <w:div w:id="1264191528">
          <w:marLeft w:val="0"/>
          <w:marRight w:val="0"/>
          <w:marTop w:val="0"/>
          <w:marBottom w:val="0"/>
          <w:divBdr>
            <w:top w:val="none" w:sz="0" w:space="0" w:color="auto"/>
            <w:left w:val="none" w:sz="0" w:space="0" w:color="auto"/>
            <w:bottom w:val="none" w:sz="0" w:space="0" w:color="auto"/>
            <w:right w:val="none" w:sz="0" w:space="0" w:color="auto"/>
          </w:divBdr>
        </w:div>
        <w:div w:id="1345133549">
          <w:marLeft w:val="0"/>
          <w:marRight w:val="0"/>
          <w:marTop w:val="0"/>
          <w:marBottom w:val="0"/>
          <w:divBdr>
            <w:top w:val="none" w:sz="0" w:space="0" w:color="auto"/>
            <w:left w:val="none" w:sz="0" w:space="0" w:color="auto"/>
            <w:bottom w:val="none" w:sz="0" w:space="0" w:color="auto"/>
            <w:right w:val="none" w:sz="0" w:space="0" w:color="auto"/>
          </w:divBdr>
        </w:div>
        <w:div w:id="1581673717">
          <w:marLeft w:val="0"/>
          <w:marRight w:val="0"/>
          <w:marTop w:val="0"/>
          <w:marBottom w:val="0"/>
          <w:divBdr>
            <w:top w:val="none" w:sz="0" w:space="0" w:color="auto"/>
            <w:left w:val="none" w:sz="0" w:space="0" w:color="auto"/>
            <w:bottom w:val="none" w:sz="0" w:space="0" w:color="auto"/>
            <w:right w:val="none" w:sz="0" w:space="0" w:color="auto"/>
          </w:divBdr>
        </w:div>
        <w:div w:id="1725719303">
          <w:marLeft w:val="0"/>
          <w:marRight w:val="0"/>
          <w:marTop w:val="0"/>
          <w:marBottom w:val="0"/>
          <w:divBdr>
            <w:top w:val="none" w:sz="0" w:space="0" w:color="auto"/>
            <w:left w:val="none" w:sz="0" w:space="0" w:color="auto"/>
            <w:bottom w:val="none" w:sz="0" w:space="0" w:color="auto"/>
            <w:right w:val="none" w:sz="0" w:space="0" w:color="auto"/>
          </w:divBdr>
        </w:div>
        <w:div w:id="2068069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emke@cruyff-foundation.org"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71a63-4bdc-43e8-8f2e-fec8c55b68e5" xsi:nil="true"/>
    <lcf76f155ced4ddcb4097134ff3c332f xmlns="f9ace10d-db43-4874-9549-ecd7a03bc9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B7BF8DE6D4914685B82CA37B693D49" ma:contentTypeVersion="14" ma:contentTypeDescription="Een nieuw document maken." ma:contentTypeScope="" ma:versionID="d32bd87e587d9bd119b751799c2c3d5f">
  <xsd:schema xmlns:xsd="http://www.w3.org/2001/XMLSchema" xmlns:xs="http://www.w3.org/2001/XMLSchema" xmlns:p="http://schemas.microsoft.com/office/2006/metadata/properties" xmlns:ns2="f9ace10d-db43-4874-9549-ecd7a03bc957" xmlns:ns3="54f71a63-4bdc-43e8-8f2e-fec8c55b68e5" targetNamespace="http://schemas.microsoft.com/office/2006/metadata/properties" ma:root="true" ma:fieldsID="a5305f67bd380674dc6b0a7797671791" ns2:_="" ns3:_="">
    <xsd:import namespace="f9ace10d-db43-4874-9549-ecd7a03bc957"/>
    <xsd:import namespace="54f71a63-4bdc-43e8-8f2e-fec8c55b68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ce10d-db43-4874-9549-ecd7a03bc9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c3a1734-773b-4458-b757-82f1090f4b1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71a63-4bdc-43e8-8f2e-fec8c55b68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52565f-a972-4a67-a615-1f36189edfa3}" ma:internalName="TaxCatchAll" ma:showField="CatchAllData" ma:web="54f71a63-4bdc-43e8-8f2e-fec8c55b6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B27440-F82D-4D07-B350-5F0F17845671}">
  <ds:schemaRefs>
    <ds:schemaRef ds:uri="http://schemas.microsoft.com/office/2006/metadata/properties"/>
    <ds:schemaRef ds:uri="http://schemas.microsoft.com/office/infopath/2007/PartnerControls"/>
    <ds:schemaRef ds:uri="54f71a63-4bdc-43e8-8f2e-fec8c55b68e5"/>
    <ds:schemaRef ds:uri="f9ace10d-db43-4874-9549-ecd7a03bc957"/>
  </ds:schemaRefs>
</ds:datastoreItem>
</file>

<file path=customXml/itemProps2.xml><?xml version="1.0" encoding="utf-8"?>
<ds:datastoreItem xmlns:ds="http://schemas.openxmlformats.org/officeDocument/2006/customXml" ds:itemID="{6554EC59-014E-4044-A71C-2883719DB659}">
  <ds:schemaRefs>
    <ds:schemaRef ds:uri="http://schemas.microsoft.com/sharepoint/v3/contenttype/forms"/>
  </ds:schemaRefs>
</ds:datastoreItem>
</file>

<file path=customXml/itemProps3.xml><?xml version="1.0" encoding="utf-8"?>
<ds:datastoreItem xmlns:ds="http://schemas.openxmlformats.org/officeDocument/2006/customXml" ds:itemID="{108C14B0-D6AE-4C06-BFFE-C1E31F0CA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ce10d-db43-4874-9549-ecd7a03bc957"/>
    <ds:schemaRef ds:uri="54f71a63-4bdc-43e8-8f2e-fec8c55b6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3827</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Akerboom</dc:creator>
  <cp:keywords/>
  <dc:description/>
  <cp:lastModifiedBy>Bente Kuijpers</cp:lastModifiedBy>
  <cp:revision>2</cp:revision>
  <dcterms:created xsi:type="dcterms:W3CDTF">2026-09-01T14:38:00Z</dcterms:created>
  <dcterms:modified xsi:type="dcterms:W3CDTF">2026-09-01T14:38:00Z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0x01010085B7BF8DE6D4914685B82CA37B693D49</vt:lpwstr>
  </property>
  <property fmtid="{D5CDD505-2E9C-101B-9397-08002B2CF9AE}" pid="3" name="MediaServiceImageTags">
    <vt:lpwstr/>
  </property>
</Properties>
</file>